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charts/style1.xml" ContentType="application/vnd.ms-office.chartstyle+xml"/>
  <Override PartName="/word/theme/themeOverride1.xml" ContentType="application/vnd.openxmlformats-officedocument.themeOverride+xml"/>
  <Override PartName="/word/charts/colors1.xml" ContentType="application/vnd.ms-office.chartcolorstyle+xml"/>
  <Override PartName="/word/charts/chart1.xml" ContentType="application/vnd.openxmlformats-officedocument.drawingml.chart+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17683B" w14:textId="77777777" w:rsidR="00E97402" w:rsidRPr="00C77153" w:rsidRDefault="000C6FD8" w:rsidP="001465F8">
      <w:pPr>
        <w:pStyle w:val="Text"/>
      </w:pPr>
      <w:r w:rsidRPr="00C77153">
        <w:rPr>
          <w:rStyle w:val="FootnoteReference"/>
          <w:rFonts w:hint="eastAsia"/>
        </w:rPr>
        <w:footnoteReference w:customMarkFollows="1" w:id="2"/>
        <w:sym w:font="Symbol" w:char="F020"/>
      </w:r>
    </w:p>
    <w:p w14:paraId="1F068198" w14:textId="6726A3FD" w:rsidR="00E97402" w:rsidRPr="00C77153" w:rsidRDefault="00F236F6" w:rsidP="007378E9">
      <w:pPr>
        <w:pStyle w:val="Title"/>
        <w:framePr w:w="14470" w:wrap="notBeside" w:x="1276"/>
        <w:ind w:rightChars="2343" w:right="4686"/>
      </w:pPr>
      <w:r w:rsidRPr="00C77153">
        <w:t xml:space="preserve">An </w:t>
      </w:r>
      <w:bookmarkStart w:id="0" w:name="OLE_LINK26"/>
      <w:bookmarkStart w:id="1" w:name="OLE_LINK27"/>
      <w:r w:rsidR="00EC2DB2" w:rsidRPr="00C77153">
        <w:t xml:space="preserve">Unequal </w:t>
      </w:r>
      <w:r w:rsidRPr="00C77153">
        <w:t xml:space="preserve">Learning Approach </w:t>
      </w:r>
      <w:r w:rsidR="00FF6192" w:rsidRPr="00C77153">
        <w:t>for 3D Point Cloud Segmentation</w:t>
      </w:r>
      <w:bookmarkEnd w:id="0"/>
      <w:bookmarkEnd w:id="1"/>
    </w:p>
    <w:p w14:paraId="51C508BE" w14:textId="093A4B09" w:rsidR="008D343F" w:rsidRPr="00C77153" w:rsidRDefault="000C6FD8" w:rsidP="009C0FC7">
      <w:pPr>
        <w:pStyle w:val="Abstract"/>
      </w:pPr>
      <w:r w:rsidRPr="00C77153">
        <w:rPr>
          <w:i/>
          <w:iCs/>
        </w:rPr>
        <w:t>Abstract</w:t>
      </w:r>
      <w:r w:rsidR="00F236F6" w:rsidRPr="00C77153">
        <w:t>—</w:t>
      </w:r>
      <w:bookmarkStart w:id="2" w:name="OLE_LINK36"/>
      <w:bookmarkStart w:id="3" w:name="OLE_LINK37"/>
      <w:r w:rsidR="002B0B56" w:rsidRPr="00C77153">
        <w:t>O</w:t>
      </w:r>
      <w:r w:rsidR="00F236F6" w:rsidRPr="00C77153">
        <w:t xml:space="preserve">bject segmentation for three-dimensional point </w:t>
      </w:r>
      <w:r w:rsidRPr="00C77153">
        <w:t>clouds</w:t>
      </w:r>
      <w:r w:rsidR="00F236F6" w:rsidRPr="00C77153">
        <w:t xml:space="preserve"> </w:t>
      </w:r>
      <w:r w:rsidR="00B84DC3" w:rsidRPr="00C77153">
        <w:t>plays a critical role</w:t>
      </w:r>
      <w:r w:rsidR="00F236F6" w:rsidRPr="00C77153">
        <w:t xml:space="preserve"> in autonomous driving, robotic navigation, and other computer version applications. In object segmentation, </w:t>
      </w:r>
      <w:r w:rsidR="00510948" w:rsidRPr="00C77153">
        <w:t xml:space="preserve">all points </w:t>
      </w:r>
      <w:r w:rsidR="00D24F76" w:rsidRPr="00C77153">
        <w:t xml:space="preserve">are considered </w:t>
      </w:r>
      <w:r w:rsidR="002B0B56" w:rsidRPr="00C77153">
        <w:t xml:space="preserve">to be </w:t>
      </w:r>
      <w:r w:rsidR="00D24F76" w:rsidRPr="00C77153">
        <w:t>equal</w:t>
      </w:r>
      <w:r w:rsidR="00FF14CD" w:rsidRPr="00C77153">
        <w:t xml:space="preserve"> </w:t>
      </w:r>
      <w:r w:rsidR="00613E70" w:rsidRPr="00C77153">
        <w:t xml:space="preserve">of </w:t>
      </w:r>
      <w:r w:rsidR="00FF14CD" w:rsidRPr="00C77153">
        <w:t>importance</w:t>
      </w:r>
      <w:r w:rsidR="00D24F76" w:rsidRPr="00C77153">
        <w:t xml:space="preserve"> </w:t>
      </w:r>
      <w:r w:rsidR="001E76DE" w:rsidRPr="00C77153">
        <w:rPr>
          <w:rFonts w:hint="eastAsia"/>
        </w:rPr>
        <w:t>i</w:t>
      </w:r>
      <w:r w:rsidR="001E76DE" w:rsidRPr="00C77153">
        <w:t xml:space="preserve">n the </w:t>
      </w:r>
      <w:r w:rsidR="00D24F76" w:rsidRPr="00C77153">
        <w:t xml:space="preserve">literature. </w:t>
      </w:r>
      <w:r w:rsidR="00510948" w:rsidRPr="00C77153">
        <w:t>However, unequal cases exist</w:t>
      </w:r>
      <w:r w:rsidR="00A62216" w:rsidRPr="00C77153">
        <w:t xml:space="preserve"> and </w:t>
      </w:r>
      <w:r w:rsidR="00510948" w:rsidRPr="00C77153">
        <w:t>a</w:t>
      </w:r>
      <w:r w:rsidR="00BC073B" w:rsidRPr="00C77153">
        <w:t xml:space="preserve"> segmentation</w:t>
      </w:r>
      <w:r w:rsidR="00510948" w:rsidRPr="00C77153">
        <w:t xml:space="preserve"> boundary is </w:t>
      </w:r>
      <w:r w:rsidR="00481FD0" w:rsidRPr="00C77153">
        <w:t xml:space="preserve">mainly </w:t>
      </w:r>
      <w:r w:rsidR="00510948" w:rsidRPr="00C77153">
        <w:t xml:space="preserve">determined by neighbor points. </w:t>
      </w:r>
      <w:r w:rsidR="00BC073B" w:rsidRPr="00C77153">
        <w:t xml:space="preserve">To </w:t>
      </w:r>
      <w:r w:rsidR="00D24F76" w:rsidRPr="00C77153">
        <w:t xml:space="preserve">investigate point inequivalence, </w:t>
      </w:r>
      <w:r w:rsidR="00BC073B" w:rsidRPr="00C77153">
        <w:t xml:space="preserve">an unequal learning approach is proposed </w:t>
      </w:r>
      <w:r w:rsidR="00A62216" w:rsidRPr="00C77153">
        <w:t xml:space="preserve">to integrate </w:t>
      </w:r>
      <w:r w:rsidR="00BC073B" w:rsidRPr="00C77153">
        <w:t xml:space="preserve">gene expression programming (GEP) and a deep neural network (DNN). GEP is designed to discover the </w:t>
      </w:r>
      <w:r w:rsidR="00894D98" w:rsidRPr="00C77153">
        <w:t>inequivalent function</w:t>
      </w:r>
      <w:r w:rsidR="00BC073B" w:rsidRPr="00C77153">
        <w:t xml:space="preserve">, </w:t>
      </w:r>
      <w:r w:rsidR="00481FD0" w:rsidRPr="00C77153">
        <w:t>which measures the importance of different points according to the distance</w:t>
      </w:r>
      <w:r w:rsidR="00C8765E" w:rsidRPr="00C77153">
        <w:t>s</w:t>
      </w:r>
      <w:r w:rsidR="00481FD0" w:rsidRPr="00C77153">
        <w:t xml:space="preserve"> to </w:t>
      </w:r>
      <w:r w:rsidR="001E76DE" w:rsidRPr="00C77153">
        <w:t xml:space="preserve">the </w:t>
      </w:r>
      <w:r w:rsidR="00481FD0" w:rsidRPr="00C77153">
        <w:t>segmentation boundary</w:t>
      </w:r>
      <w:r w:rsidR="00D24F76" w:rsidRPr="00C77153">
        <w:t xml:space="preserve">. </w:t>
      </w:r>
      <w:r w:rsidR="00BC073B" w:rsidRPr="00C77153">
        <w:t xml:space="preserve">A </w:t>
      </w:r>
      <w:r w:rsidR="00481FD0" w:rsidRPr="00C77153">
        <w:t xml:space="preserve">cost sensitive learning </w:t>
      </w:r>
      <w:r w:rsidR="00BC073B" w:rsidRPr="00C77153">
        <w:t xml:space="preserve">method </w:t>
      </w:r>
      <w:r w:rsidR="00894D98" w:rsidRPr="00C77153">
        <w:t xml:space="preserve">is improved to guide the </w:t>
      </w:r>
      <w:r w:rsidR="00BC073B" w:rsidRPr="00C77153">
        <w:t xml:space="preserve">DNN </w:t>
      </w:r>
      <w:r w:rsidR="00894D98" w:rsidRPr="00C77153">
        <w:t xml:space="preserve">to </w:t>
      </w:r>
      <w:r w:rsidR="00A62216" w:rsidRPr="00C77153">
        <w:t xml:space="preserve">obtain </w:t>
      </w:r>
      <w:r w:rsidR="00894D98" w:rsidRPr="00C77153">
        <w:t xml:space="preserve">the loss of different points unequally </w:t>
      </w:r>
      <w:r w:rsidR="00AF0D25" w:rsidRPr="00C77153">
        <w:t>with</w:t>
      </w:r>
      <w:r w:rsidR="00894D98" w:rsidRPr="00C77153">
        <w:t xml:space="preserve"> the discovered inequivalent function during model training. </w:t>
      </w:r>
      <w:r w:rsidR="00D24F76" w:rsidRPr="00C77153">
        <w:t xml:space="preserve">The experimental results reveal that point inequivalence </w:t>
      </w:r>
      <w:r w:rsidR="00FF14CD" w:rsidRPr="00C77153">
        <w:t xml:space="preserve">with respect to </w:t>
      </w:r>
      <w:r w:rsidR="00D24F76" w:rsidRPr="00C77153">
        <w:t xml:space="preserve">boundary distance </w:t>
      </w:r>
      <w:r w:rsidRPr="00C77153">
        <w:t xml:space="preserve">exists </w:t>
      </w:r>
      <w:r w:rsidR="001E76DE" w:rsidRPr="00C77153">
        <w:t xml:space="preserve">and </w:t>
      </w:r>
      <w:r w:rsidRPr="00C77153">
        <w:t>is</w:t>
      </w:r>
      <w:r w:rsidR="00D24F76" w:rsidRPr="00C77153">
        <w:t xml:space="preserve"> helpful </w:t>
      </w:r>
      <w:r w:rsidR="002B0B56" w:rsidRPr="00C77153">
        <w:t>to improve</w:t>
      </w:r>
      <w:r w:rsidRPr="00C77153">
        <w:t xml:space="preserve"> </w:t>
      </w:r>
      <w:r w:rsidR="00931A93" w:rsidRPr="00C77153">
        <w:t xml:space="preserve">the accuracy of object </w:t>
      </w:r>
      <w:r w:rsidRPr="00C77153">
        <w:t>segmentation.</w:t>
      </w:r>
    </w:p>
    <w:p w14:paraId="6F54A56C" w14:textId="304562FC" w:rsidR="00E97402" w:rsidRPr="00C77153" w:rsidRDefault="000C6FD8" w:rsidP="00974472">
      <w:pPr>
        <w:pStyle w:val="IndexTerms"/>
      </w:pPr>
      <w:bookmarkStart w:id="4" w:name="PointTmp"/>
      <w:bookmarkEnd w:id="2"/>
      <w:bookmarkEnd w:id="3"/>
      <w:r w:rsidRPr="00C77153">
        <w:rPr>
          <w:i/>
          <w:iCs/>
        </w:rPr>
        <w:t>Index Terms</w:t>
      </w:r>
      <w:r w:rsidR="00F75065" w:rsidRPr="00C77153">
        <w:t xml:space="preserve">—object segmentation, point inequivalence, </w:t>
      </w:r>
      <w:r w:rsidR="00F236F6" w:rsidRPr="00C77153">
        <w:t>point cloud</w:t>
      </w:r>
      <w:r w:rsidR="00F75065" w:rsidRPr="00C77153">
        <w:t xml:space="preserve">, </w:t>
      </w:r>
      <w:bookmarkStart w:id="5" w:name="OLE_LINK31"/>
      <w:bookmarkStart w:id="6" w:name="OLE_LINK32"/>
      <w:r w:rsidR="00F75065" w:rsidRPr="00C77153">
        <w:t>gene expression programming</w:t>
      </w:r>
      <w:bookmarkEnd w:id="5"/>
      <w:bookmarkEnd w:id="6"/>
      <w:r w:rsidR="00F75065" w:rsidRPr="00C77153">
        <w:t>.</w:t>
      </w:r>
    </w:p>
    <w:p w14:paraId="1D5B113B" w14:textId="5D288A84" w:rsidR="00E97402" w:rsidRPr="00C77153" w:rsidRDefault="000C6FD8" w:rsidP="001465F8">
      <w:pPr>
        <w:pStyle w:val="Heading1"/>
      </w:pPr>
      <w:bookmarkStart w:id="7" w:name="OLE_LINK70"/>
      <w:bookmarkStart w:id="8" w:name="OLE_LINK71"/>
      <w:bookmarkEnd w:id="4"/>
      <w:r w:rsidRPr="00C77153">
        <w:t>I</w:t>
      </w:r>
      <w:r w:rsidRPr="00C77153">
        <w:rPr>
          <w:sz w:val="16"/>
          <w:szCs w:val="16"/>
        </w:rPr>
        <w:t>NTRODUCTION</w:t>
      </w:r>
    </w:p>
    <w:p w14:paraId="39C34946" w14:textId="7CFE6D68" w:rsidR="008825F5" w:rsidRPr="00C77153" w:rsidRDefault="000C6FD8" w:rsidP="008825F5">
      <w:pPr>
        <w:pStyle w:val="Text"/>
        <w:keepNext/>
        <w:framePr w:dropCap="drop" w:lines="2" w:wrap="auto" w:vAnchor="text" w:hAnchor="text"/>
        <w:spacing w:line="480" w:lineRule="exact"/>
        <w:ind w:firstLine="0"/>
        <w:rPr>
          <w:smallCaps/>
          <w:position w:val="-3"/>
          <w:sz w:val="56"/>
          <w:szCs w:val="56"/>
        </w:rPr>
      </w:pPr>
      <w:bookmarkStart w:id="9" w:name="_Hlk15404652"/>
      <w:bookmarkEnd w:id="7"/>
      <w:bookmarkEnd w:id="8"/>
      <w:r w:rsidRPr="00C77153">
        <w:rPr>
          <w:position w:val="-3"/>
          <w:sz w:val="56"/>
          <w:szCs w:val="56"/>
        </w:rPr>
        <w:t>W</w:t>
      </w:r>
    </w:p>
    <w:p w14:paraId="7D93A8E7" w14:textId="1C5D4168" w:rsidR="00883FB5" w:rsidRPr="00C77153" w:rsidRDefault="000C6FD8" w:rsidP="0088713F">
      <w:pPr>
        <w:spacing w:line="252" w:lineRule="auto"/>
        <w:rPr>
          <w:szCs w:val="18"/>
        </w:rPr>
      </w:pPr>
      <w:r w:rsidRPr="00C77153">
        <w:rPr>
          <w:smallCaps/>
        </w:rPr>
        <w:t>ITH</w:t>
      </w:r>
      <w:r w:rsidR="00CD1F2F" w:rsidRPr="00C77153">
        <w:rPr>
          <w:szCs w:val="18"/>
        </w:rPr>
        <w:t xml:space="preserve"> the wide application of laser scanning, depth </w:t>
      </w:r>
      <w:r w:rsidRPr="00C77153">
        <w:rPr>
          <w:szCs w:val="18"/>
        </w:rPr>
        <w:t>cameras</w:t>
      </w:r>
      <w:r w:rsidR="00CD1F2F" w:rsidRPr="00C77153">
        <w:rPr>
          <w:szCs w:val="18"/>
        </w:rPr>
        <w:t xml:space="preserve"> and other data cloud collecting technologies in </w:t>
      </w:r>
      <w:r w:rsidRPr="00C77153">
        <w:rPr>
          <w:szCs w:val="18"/>
        </w:rPr>
        <w:t xml:space="preserve">the </w:t>
      </w:r>
      <w:r w:rsidR="00CD1F2F" w:rsidRPr="00C77153">
        <w:rPr>
          <w:szCs w:val="18"/>
        </w:rPr>
        <w:t xml:space="preserve">Industry 4.0 era, </w:t>
      </w:r>
      <w:r w:rsidR="00401015" w:rsidRPr="00C77153">
        <w:rPr>
          <w:szCs w:val="18"/>
        </w:rPr>
        <w:t xml:space="preserve">segmentation for </w:t>
      </w:r>
      <w:r w:rsidR="00682BF7" w:rsidRPr="00C77153">
        <w:t>three-dimensional</w:t>
      </w:r>
      <w:r w:rsidR="00682BF7" w:rsidRPr="00C77153">
        <w:rPr>
          <w:szCs w:val="18"/>
        </w:rPr>
        <w:t xml:space="preserve"> (3D) </w:t>
      </w:r>
      <w:r w:rsidR="00CD1F2F" w:rsidRPr="00C77153">
        <w:rPr>
          <w:szCs w:val="18"/>
        </w:rPr>
        <w:t>point cloud</w:t>
      </w:r>
      <w:r w:rsidR="00401015" w:rsidRPr="00C77153">
        <w:rPr>
          <w:szCs w:val="18"/>
        </w:rPr>
        <w:t>s</w:t>
      </w:r>
      <w:r w:rsidR="00CD1F2F" w:rsidRPr="00C77153">
        <w:rPr>
          <w:szCs w:val="18"/>
        </w:rPr>
        <w:t xml:space="preserve"> has </w:t>
      </w:r>
      <w:r w:rsidR="00036291" w:rsidRPr="00C77153">
        <w:rPr>
          <w:szCs w:val="18"/>
        </w:rPr>
        <w:t>bec</w:t>
      </w:r>
      <w:r w:rsidR="001E4AD1" w:rsidRPr="00C77153">
        <w:rPr>
          <w:szCs w:val="18"/>
        </w:rPr>
        <w:t>o</w:t>
      </w:r>
      <w:r w:rsidR="00036291" w:rsidRPr="00C77153">
        <w:rPr>
          <w:szCs w:val="18"/>
        </w:rPr>
        <w:t xml:space="preserve">me </w:t>
      </w:r>
      <w:r w:rsidR="00CD1F2F" w:rsidRPr="00C77153">
        <w:rPr>
          <w:szCs w:val="18"/>
        </w:rPr>
        <w:t xml:space="preserve">a critical research topic in industrial </w:t>
      </w:r>
      <w:r w:rsidR="00756B1F" w:rsidRPr="00C77153">
        <w:rPr>
          <w:szCs w:val="18"/>
        </w:rPr>
        <w:t>b</w:t>
      </w:r>
      <w:r w:rsidR="00CD1F2F" w:rsidRPr="00C77153">
        <w:rPr>
          <w:szCs w:val="18"/>
        </w:rPr>
        <w:t xml:space="preserve">ig </w:t>
      </w:r>
      <w:r w:rsidR="00756B1F" w:rsidRPr="00C77153">
        <w:rPr>
          <w:szCs w:val="18"/>
        </w:rPr>
        <w:t>d</w:t>
      </w:r>
      <w:r w:rsidR="00CD1F2F" w:rsidRPr="00C77153">
        <w:rPr>
          <w:szCs w:val="18"/>
        </w:rPr>
        <w:t xml:space="preserve">ata </w:t>
      </w:r>
      <w:r w:rsidR="00756B1F" w:rsidRPr="00C77153">
        <w:rPr>
          <w:szCs w:val="18"/>
        </w:rPr>
        <w:t>a</w:t>
      </w:r>
      <w:r w:rsidR="00CD1F2F" w:rsidRPr="00C77153">
        <w:rPr>
          <w:szCs w:val="18"/>
        </w:rPr>
        <w:t xml:space="preserve">nalytics </w:t>
      </w:r>
      <w:r w:rsidR="00FF6192" w:rsidRPr="00C77153">
        <w:rPr>
          <w:szCs w:val="18"/>
        </w:rPr>
        <w:fldChar w:fldCharType="begin" w:fldLock="1"/>
      </w:r>
      <w:r w:rsidR="00A27A63" w:rsidRPr="00C77153">
        <w:rPr>
          <w:szCs w:val="18"/>
        </w:rPr>
        <w:instrText>ADDIN CSL_CITATION {"citationItems":[{"id":"ITEM-1","itemData":{"DOI":"10.1109/TCYB.2014.2340032","author":[{"dropping-particle":"","family":"Yang","given":"Jingyu","non-dropping-particle":"","parse-names":false,"suffix":""},{"dropping-particle":"","family":"Gan","given":"Ziqiao","non-dropping-particle":"","parse-names":false,"suffix":""},{"dropping-particle":"","family":"Li","given":"Kun","non-dropping-particle":"","parse-names":false,"suffix":""},{"dropping-particle":"","family":"Hou","given":"Chunping","non-dropping-particle":"","parse-names":false,"suffix":""}],"container-title":"IEEE Transactions on Cybernetics","id":"ITEM-1","issue":"5","issued":{"date-parts":[["2015"]]},"page":"927-940","publisher":"IEEE","title":"Graph-Based Segmentation for RGB-D Data Using 3-D Geometry Enhanced Superpixels","type":"article-journal","volume":"45"},"uris":["http://www.mendeley.com/documents/?uuid=0ebd68b1-c6dd-4ef0-89ac-7df9532c66b1"]}],"mendeley":{"formattedCitation":"[1]","plainTextFormattedCitation":"[1]","previouslyFormattedCitation":"[1]"},"properties":{"noteIndex":0},"schema":"https://github.com/citation-style-language/schema/raw/master/csl-citation.json"}</w:instrText>
      </w:r>
      <w:r w:rsidR="00FF6192" w:rsidRPr="00C77153">
        <w:rPr>
          <w:szCs w:val="18"/>
        </w:rPr>
        <w:fldChar w:fldCharType="separate"/>
      </w:r>
      <w:r w:rsidR="00484404" w:rsidRPr="00C77153">
        <w:rPr>
          <w:noProof/>
          <w:szCs w:val="18"/>
        </w:rPr>
        <w:t>[1]</w:t>
      </w:r>
      <w:r w:rsidR="00FF6192" w:rsidRPr="00C77153">
        <w:rPr>
          <w:szCs w:val="18"/>
        </w:rPr>
        <w:fldChar w:fldCharType="end"/>
      </w:r>
      <w:r w:rsidR="00FF6192" w:rsidRPr="00C77153">
        <w:rPr>
          <w:szCs w:val="18"/>
        </w:rPr>
        <w:t xml:space="preserve">. </w:t>
      </w:r>
      <w:r w:rsidR="00EC2DB2" w:rsidRPr="00C77153">
        <w:rPr>
          <w:szCs w:val="18"/>
        </w:rPr>
        <w:t xml:space="preserve">Point cloud segmentation </w:t>
      </w:r>
      <w:r w:rsidR="00FF6192" w:rsidRPr="00C77153">
        <w:rPr>
          <w:szCs w:val="18"/>
        </w:rPr>
        <w:t>aims to separate point cloud data into several labeled objects with a segmentation boundary</w:t>
      </w:r>
      <w:r w:rsidR="00036291" w:rsidRPr="00C77153">
        <w:rPr>
          <w:szCs w:val="18"/>
        </w:rPr>
        <w:t xml:space="preserve"> </w:t>
      </w:r>
      <w:r w:rsidR="00FF6192" w:rsidRPr="00C77153">
        <w:rPr>
          <w:szCs w:val="18"/>
        </w:rPr>
        <w:fldChar w:fldCharType="begin" w:fldLock="1"/>
      </w:r>
      <w:r w:rsidR="00A27A63" w:rsidRPr="00C77153">
        <w:rPr>
          <w:szCs w:val="18"/>
        </w:rPr>
        <w:instrText>ADDIN CSL_CITATION {"citationItems":[{"id":"ITEM-1","itemData":{"DOI":"10.1109/TIP.2018.2862625","ISSN":"10577149","abstract":"The wide 3D applications have led to increasing amount of 3D object\ndata, and thus effective 3D object classification technique has become\nan urgent requirement. One important and challenging task for 3D object\nclassification is how to formulate the 3D data correlation and exploit\nit. Most of the previous works focus on learning optimal pairwise\ndistance metric for object comparison, which may lose the global\ncorrelation among 3D objects. Recently, a transductive hypergraph\nlearning has been investigated for classification, which can jointly\nexplore the correlation among multiple objects, including both the\nlabeled and unlabeled data. Although these methods have shown better\nperformance, they are still limited due to 1) a considerable amount of\ntesting data may not be available in practice and 2) the high\ncomputational cost to test new coming data. To handle this problem,\nconsidering the multi-modal representations of 3D objects in practice,\nwe propose an inductive multi-hypergraph learning algorithm, which\ntargets on learning an optimal projection for the multi-modal training\ndata. In this method, all the training data are formulated in\nmulti-hypergraph based on the features, and the inductive learning is\nconducted to learn the projection matrices and the optimal\nmulti-hypergraph combination weights simultaneously. Different from the\ntransductive learning on hypergraph, the high cost training process is\noff-line, and the testing process is very efficient for the inductive\nlearning on hypergraph. We have conducted experiments on two 3D\nbenchmarks, i.e., the NTU and the ModelNet40 data sets, and compared the\nproposed algorithm with the state-of-the-art methods and traditional\ntransductive multi-hypergraph learning methods. Experimental results\nhave demonstrated that the proposed method can achieve effective and\nefficient classification performance. We also note that the proposed\nmethod is a general framework and has the potential to be applied in\nother applications in practice.","author":[{"dropping-particle":"","family":"Zhang","given":"Zizhao","non-dropping-particle":"","parse-names":false,"suffix":""},{"dropping-particle":"","family":"Lin","given":"Haojie","non-dropping-particle":"","parse-names":false,"suffix":""},{"dropping-particle":"","family":"Zhao","given":"Xibin","non-dropping-particle":"","parse-names":false,"suffix":""},{"dropping-particle":"","family":"Ji","given":"Rongrong","non-dropping-particle":"","parse-names":false,"suffix":""},{"dropping-particle":"","family":"Gao","given":"Yue","non-dropping-particle":"","parse-names":false,"suffix":""}],"container-title":"IEEE Transactions on Image Processing","id":"ITEM-1","issue":"12","issued":{"date-parts":[["2018"]]},"page":"5957-5968","publisher":"IEEE","title":"Inductive Multi-Hypergraph Learning and Its Application on View-Based 3D Object Classification","type":"article-journal","volume":"27"},"uris":["http://www.mendeley.com/documents/?uuid=337dc2b1-5925-4fca-91dd-c81c59c0bb17"]}],"mendeley":{"formattedCitation":"[2]","plainTextFormattedCitation":"[2]","previouslyFormattedCitation":"[2]"},"properties":{"noteIndex":0},"schema":"https://github.com/citation-style-language/schema/raw/master/csl-citation.json"}</w:instrText>
      </w:r>
      <w:r w:rsidR="00FF6192" w:rsidRPr="00C77153">
        <w:rPr>
          <w:szCs w:val="18"/>
        </w:rPr>
        <w:fldChar w:fldCharType="separate"/>
      </w:r>
      <w:r w:rsidR="00484404" w:rsidRPr="00C77153">
        <w:rPr>
          <w:noProof/>
          <w:szCs w:val="18"/>
        </w:rPr>
        <w:t>[2]</w:t>
      </w:r>
      <w:r w:rsidR="00FF6192" w:rsidRPr="00C77153">
        <w:rPr>
          <w:szCs w:val="18"/>
        </w:rPr>
        <w:fldChar w:fldCharType="end"/>
      </w:r>
      <w:r w:rsidR="00FF6192" w:rsidRPr="00C77153">
        <w:rPr>
          <w:szCs w:val="18"/>
        </w:rPr>
        <w:t xml:space="preserve"> (as shown in Fig. 1-a). For example, in the manufacturing of </w:t>
      </w:r>
      <w:bookmarkStart w:id="10" w:name="OLE_LINK16"/>
      <w:r w:rsidR="00FF6192" w:rsidRPr="00C77153">
        <w:rPr>
          <w:szCs w:val="18"/>
        </w:rPr>
        <w:t>air rudder</w:t>
      </w:r>
      <w:bookmarkEnd w:id="10"/>
      <w:r w:rsidR="00FF6192" w:rsidRPr="00C77153">
        <w:rPr>
          <w:szCs w:val="18"/>
        </w:rPr>
        <w:t>s, the</w:t>
      </w:r>
      <w:bookmarkEnd w:id="9"/>
      <w:r w:rsidR="00FF6192" w:rsidRPr="00C77153">
        <w:rPr>
          <w:szCs w:val="18"/>
        </w:rPr>
        <w:t xml:space="preserve"> skin and skeleton </w:t>
      </w:r>
      <w:r w:rsidR="00EC2DB2" w:rsidRPr="00C77153">
        <w:rPr>
          <w:szCs w:val="18"/>
        </w:rPr>
        <w:t xml:space="preserve">must </w:t>
      </w:r>
      <w:r w:rsidR="00FF6192" w:rsidRPr="00C77153">
        <w:rPr>
          <w:szCs w:val="18"/>
        </w:rPr>
        <w:t>be welded together</w:t>
      </w:r>
      <w:r w:rsidR="00EC2DB2" w:rsidRPr="00C77153">
        <w:rPr>
          <w:szCs w:val="18"/>
        </w:rPr>
        <w:t>,</w:t>
      </w:r>
      <w:r w:rsidR="00FF6192" w:rsidRPr="00C77153">
        <w:rPr>
          <w:szCs w:val="18"/>
        </w:rPr>
        <w:t xml:space="preserve"> as shown in Fig. 1-b. </w:t>
      </w:r>
      <w:r w:rsidRPr="00C77153">
        <w:rPr>
          <w:szCs w:val="18"/>
        </w:rPr>
        <w:t>To</w:t>
      </w:r>
      <w:r w:rsidR="00FF6192" w:rsidRPr="00C77153">
        <w:rPr>
          <w:szCs w:val="18"/>
        </w:rPr>
        <w:t xml:space="preserve"> plan the welding path, a laser scanner is usually adopted to obtain the point cloud of air rudders</w:t>
      </w:r>
      <w:r w:rsidRPr="00C77153">
        <w:rPr>
          <w:szCs w:val="18"/>
        </w:rPr>
        <w:t>. Then,</w:t>
      </w:r>
      <w:r w:rsidR="00FF6192" w:rsidRPr="00C77153">
        <w:rPr>
          <w:szCs w:val="18"/>
        </w:rPr>
        <w:t xml:space="preserve"> the skin </w:t>
      </w:r>
      <w:r w:rsidR="00EC2DB2" w:rsidRPr="00C77153">
        <w:rPr>
          <w:szCs w:val="18"/>
        </w:rPr>
        <w:t xml:space="preserve">is separated </w:t>
      </w:r>
      <w:r w:rsidR="00FF6192" w:rsidRPr="00C77153">
        <w:rPr>
          <w:szCs w:val="18"/>
        </w:rPr>
        <w:t>from the point cloud</w:t>
      </w:r>
      <w:r w:rsidRPr="00C77153">
        <w:rPr>
          <w:szCs w:val="18"/>
        </w:rPr>
        <w:t>,</w:t>
      </w:r>
      <w:r w:rsidR="00FF6192" w:rsidRPr="00C77153">
        <w:rPr>
          <w:szCs w:val="18"/>
        </w:rPr>
        <w:t xml:space="preserve"> and the key points on the boundary of</w:t>
      </w:r>
      <w:r w:rsidRPr="00C77153">
        <w:rPr>
          <w:szCs w:val="18"/>
        </w:rPr>
        <w:t xml:space="preserve"> the</w:t>
      </w:r>
      <w:r w:rsidR="00FF6192" w:rsidRPr="00C77153">
        <w:rPr>
          <w:szCs w:val="18"/>
        </w:rPr>
        <w:t xml:space="preserve"> skin and skeleton </w:t>
      </w:r>
      <w:r w:rsidR="00EC2DB2" w:rsidRPr="00C77153">
        <w:rPr>
          <w:szCs w:val="18"/>
        </w:rPr>
        <w:t>are</w:t>
      </w:r>
      <w:r w:rsidR="00FF6192" w:rsidRPr="00C77153">
        <w:rPr>
          <w:szCs w:val="18"/>
        </w:rPr>
        <w:t xml:space="preserve"> identified. Based on this</w:t>
      </w:r>
      <w:r w:rsidR="00EC2DB2" w:rsidRPr="00C77153">
        <w:rPr>
          <w:szCs w:val="18"/>
        </w:rPr>
        <w:t xml:space="preserve"> information</w:t>
      </w:r>
      <w:r w:rsidR="00FF6192" w:rsidRPr="00C77153">
        <w:rPr>
          <w:szCs w:val="18"/>
        </w:rPr>
        <w:t xml:space="preserve">, the welding path can </w:t>
      </w:r>
      <w:r w:rsidR="00EC2DB2" w:rsidRPr="00C77153">
        <w:rPr>
          <w:szCs w:val="18"/>
        </w:rPr>
        <w:t xml:space="preserve">easily </w:t>
      </w:r>
      <w:r w:rsidR="00FF6192" w:rsidRPr="00C77153">
        <w:rPr>
          <w:szCs w:val="18"/>
        </w:rPr>
        <w:t xml:space="preserve">be </w:t>
      </w:r>
      <w:r w:rsidR="00EC2DB2" w:rsidRPr="00C77153">
        <w:rPr>
          <w:szCs w:val="18"/>
        </w:rPr>
        <w:t>determined</w:t>
      </w:r>
      <w:r w:rsidR="00FF6192" w:rsidRPr="00C77153">
        <w:rPr>
          <w:szCs w:val="18"/>
        </w:rPr>
        <w:t xml:space="preserve"> through the matching of key points. 3D point cloud segmentation </w:t>
      </w:r>
      <w:r w:rsidR="00EC2DB2" w:rsidRPr="00C77153">
        <w:rPr>
          <w:szCs w:val="18"/>
        </w:rPr>
        <w:t>is</w:t>
      </w:r>
      <w:r w:rsidR="00FF6192" w:rsidRPr="00C77153">
        <w:rPr>
          <w:szCs w:val="18"/>
        </w:rPr>
        <w:t xml:space="preserve"> a</w:t>
      </w:r>
      <w:r w:rsidR="00EC2DB2" w:rsidRPr="00C77153">
        <w:rPr>
          <w:szCs w:val="18"/>
        </w:rPr>
        <w:t>n</w:t>
      </w:r>
      <w:r w:rsidR="00FF6192" w:rsidRPr="00C77153">
        <w:rPr>
          <w:szCs w:val="18"/>
        </w:rPr>
        <w:t xml:space="preserve"> important </w:t>
      </w:r>
      <w:r w:rsidR="00036291" w:rsidRPr="00C77153">
        <w:rPr>
          <w:szCs w:val="18"/>
        </w:rPr>
        <w:t xml:space="preserve">and </w:t>
      </w:r>
      <w:r w:rsidR="00EC2DB2" w:rsidRPr="00C77153">
        <w:rPr>
          <w:szCs w:val="18"/>
        </w:rPr>
        <w:t xml:space="preserve">fundamental </w:t>
      </w:r>
      <w:r w:rsidR="00FF6192" w:rsidRPr="00C77153">
        <w:rPr>
          <w:szCs w:val="18"/>
        </w:rPr>
        <w:t>function in industrial scenarios</w:t>
      </w:r>
      <w:r w:rsidRPr="00C77153">
        <w:rPr>
          <w:szCs w:val="18"/>
        </w:rPr>
        <w:t>,</w:t>
      </w:r>
      <w:r w:rsidR="00FF6192" w:rsidRPr="00C77153">
        <w:rPr>
          <w:szCs w:val="18"/>
        </w:rPr>
        <w:t xml:space="preserve"> including automatic </w:t>
      </w:r>
      <w:r w:rsidR="00EC2DB2" w:rsidRPr="00C77153">
        <w:rPr>
          <w:szCs w:val="18"/>
        </w:rPr>
        <w:t xml:space="preserve">driving </w:t>
      </w:r>
      <w:r w:rsidR="00FF6192" w:rsidRPr="00C77153">
        <w:rPr>
          <w:szCs w:val="18"/>
        </w:rPr>
        <w:fldChar w:fldCharType="begin" w:fldLock="1"/>
      </w:r>
      <w:r w:rsidR="00A27A63" w:rsidRPr="00C77153">
        <w:rPr>
          <w:szCs w:val="18"/>
        </w:rPr>
        <w:instrText>ADDIN CSL_CITATION {"citationItems":[{"id":"ITEM-1","itemData":{"DOI":"10.1109/TITS.2018.2789462","ISSN":"15249050","abstract":"IEEE The effective detection of curbs is fundamental and crucial for the navigation of a self-driving car. This paper presents a real-time curb detection method that automatically segments the road and detects its curbs using a 3D-LiDAR sensor. The point cloud data of the sensor are first processed to distinguish on-road and off-road areas. A sliding-beam method is then proposed to segment the road by using the off-road data. A curb-detection method is finally applied to obtain the position of curbs for each road segments. The proposed method is tested on the data sets acquired from the self-driving car of laboratory of VeCaN at Tongji University. Off-line experiments demonstrate the accuracy and robustness of the proposed method, i.e., the average recall, precision and their harmonic mean are all over 80 &amp; #x0025;. Online experiments demonstrate the real-time capability for autonomous driving as the average processing time for each frame is only around 12 ms.","author":[{"dropping-particle":"","family":"Zhang","given":"Yihuan","non-dropping-particle":"","parse-names":false,"suffix":""},{"dropping-particle":"","family":"Wang","given":"Jun","non-dropping-particle":"","parse-names":false,"suffix":""},{"dropping-particle":"","family":"Wang","given":"Xiaonian","non-dropping-particle":"","parse-names":false,"suffix":""},{"dropping-particle":"","family":"Dolan","given":"John M.","non-dropping-particle":"","parse-names":false,"suffix":""}],"container-title":"IEEE Transactions on Intelligent Transportation Systems","id":"ITEM-1","issue":"12","issued":{"date-parts":[["2018"]]},"page":"3981-3991","publisher":"IEEE","title":"Road-segmentation-based curb detection method for self-driving via a 3D-LiDAR sensor","type":"article-journal","volume":"19"},"uris":["http://www.mendeley.com/documents/?uuid=353ce9cf-078e-4449-970b-8c4ceef161fa"]}],"mendeley":{"formattedCitation":"[3]","plainTextFormattedCitation":"[3]","previouslyFormattedCitation":"[3]"},"properties":{"noteIndex":0},"schema":"https://github.com/citation-style-language/schema/raw/master/csl-citation.json"}</w:instrText>
      </w:r>
      <w:r w:rsidR="00FF6192" w:rsidRPr="00C77153">
        <w:rPr>
          <w:szCs w:val="18"/>
        </w:rPr>
        <w:fldChar w:fldCharType="separate"/>
      </w:r>
      <w:r w:rsidR="00484404" w:rsidRPr="00C77153">
        <w:rPr>
          <w:noProof/>
          <w:szCs w:val="18"/>
        </w:rPr>
        <w:t>[3]</w:t>
      </w:r>
      <w:r w:rsidR="00FF6192" w:rsidRPr="00C77153">
        <w:rPr>
          <w:szCs w:val="18"/>
        </w:rPr>
        <w:fldChar w:fldCharType="end"/>
      </w:r>
      <w:r w:rsidR="00FF6192" w:rsidRPr="00C77153">
        <w:rPr>
          <w:szCs w:val="18"/>
        </w:rPr>
        <w:t xml:space="preserve">, online navigation of mobile robots </w:t>
      </w:r>
      <w:r w:rsidR="00FF6192" w:rsidRPr="00C77153">
        <w:rPr>
          <w:szCs w:val="18"/>
        </w:rPr>
        <w:fldChar w:fldCharType="begin" w:fldLock="1"/>
      </w:r>
      <w:r w:rsidR="00A27A63" w:rsidRPr="00C77153">
        <w:rPr>
          <w:szCs w:val="18"/>
        </w:rPr>
        <w:instrText>ADDIN CSL_CITATION {"citationItems":[{"id":"ITEM-1","itemData":{"DOI":"10.1109/TCYB.2015.2430526","ISSN":"21682267","abstract":"© 2013 IEEE.This paper deals with the path-planning problem for mobile wheeled- or tracked-robot which drive in 2.5-D environments, where the traversable surface is usually considered as a 2-D-manifold embedded in a 3-D ambient space. Specially, we aim at solving the 2.5-D navigation problem using raw point cloud as input. The proposed method is independent of traditional surface parametrization or reconstruction methods, such as a meshing process, which generally has high-computational complexity. Instead, we utilize the output of 3-D tensor voting framework on the raw point clouds. The computation of tensor voting is accelerated by optimized implementation on graphics computation unit. Based on the tensor voting results, a novel local Riemannian metric is defined using the saliency components, which helps the modeling of the latent traversable surface. Using the proposed metric, we prove that the geodesic in the 3-D tensor space leads to rational path-planning results by experiments. Compared to traditional methods, the results reveal the advantages of the proposed method in terms of smoothing the robot maneuver while considering the minimum travel distance.","author":[{"dropping-particle":"","family":"Liu","given":"Ming","non-dropping-particle":"","parse-names":false,"suffix":""}],"container-title":"IEEE Transactions on Cybernetics","id":"ITEM-1","issue":"5","issued":{"date-parts":[["2016"]]},"page":"1217-1228","publisher":"IEEE","title":"Robotic online path planning on point cloud","type":"article-journal","volume":"46"},"uris":["http://www.mendeley.com/documents/?uuid=7ded4c1f-b8ba-4032-b66d-119e9196daf6"]}],"mendeley":{"formattedCitation":"[4]","plainTextFormattedCitation":"[4]","previouslyFormattedCitation":"[4]"},"properties":{"noteIndex":0},"schema":"https://github.com/citation-style-language/schema/raw/master/csl-citation.json"}</w:instrText>
      </w:r>
      <w:r w:rsidR="00FF6192" w:rsidRPr="00C77153">
        <w:rPr>
          <w:szCs w:val="18"/>
        </w:rPr>
        <w:fldChar w:fldCharType="separate"/>
      </w:r>
      <w:r w:rsidR="00484404" w:rsidRPr="00C77153">
        <w:rPr>
          <w:noProof/>
          <w:szCs w:val="18"/>
        </w:rPr>
        <w:t>[4]</w:t>
      </w:r>
      <w:r w:rsidR="00FF6192" w:rsidRPr="00C77153">
        <w:rPr>
          <w:szCs w:val="18"/>
        </w:rPr>
        <w:fldChar w:fldCharType="end"/>
      </w:r>
      <w:r w:rsidR="00FF6192" w:rsidRPr="00C77153">
        <w:rPr>
          <w:szCs w:val="18"/>
        </w:rPr>
        <w:t>, and product quality test</w:t>
      </w:r>
      <w:r w:rsidR="00EC2DB2" w:rsidRPr="00C77153">
        <w:rPr>
          <w:szCs w:val="18"/>
        </w:rPr>
        <w:t>ing</w:t>
      </w:r>
      <w:r w:rsidR="00FF6192" w:rsidRPr="00C77153">
        <w:rPr>
          <w:szCs w:val="18"/>
        </w:rPr>
        <w:t xml:space="preserve"> </w:t>
      </w:r>
      <w:r w:rsidR="00FF6192" w:rsidRPr="00C77153">
        <w:rPr>
          <w:szCs w:val="18"/>
        </w:rPr>
        <w:fldChar w:fldCharType="begin" w:fldLock="1"/>
      </w:r>
      <w:r w:rsidR="00A27A63" w:rsidRPr="00C77153">
        <w:rPr>
          <w:szCs w:val="18"/>
        </w:rPr>
        <w:instrText>ADDIN CSL_CITATION {"citationItems":[{"id":"ITEM-1","itemData":{"DOI":"10.1016/j.patcog.2015.09.022","ISSN":"00313203","abstract":"Automated visual inspection of patterned fabrics, rather than of plain and twill fabrics, has been increasingly focused on by our peers. The aim of this inspection is to detect, identify and locate any defects on a patterned fabric surface to maintain high quality control in manufacturing. This paper presents a novel Elo rating (ER) method to achieve defect detection in the spirit of sportsmanship, i.e., fair matches between partitions on an image. An image can be divided into partitions of standard size. With a start-up reference point, matches between various partitions are updated through an Elo point matrix. A partition with a light defect is regarded as a strong player who will always win, a defect-free partition is an average player with a tied result, and a partition with a dark defect is a weak player who will always lose. After finishing all matches, partitions with light defects accumulate high Elo points and partitions with dark defects accumulate low Elo points. Any partition with defects will be shown in the resultant thresholded image: a white resultant image corresponds to a light defect and a grey resultant image corresponds to a dark defect. The ER method was evaluated on databases of dot-patterned fabrics (110 defect-free and 120 defective images), star-patterned fabrics (30 defect-free and 26 defective images) and box-patterned fabrics (25 defect-free and 25 defective images). By comparing the resultant and ground-truth images, an overall detection success rate of 97.07% was achieved, which is comparable to the state-of-the-art methods.","author":[{"dropping-particle":"","family":"Tsang","given":"Colin S.C.","non-dropping-particle":"","parse-names":false,"suffix":""},{"dropping-particle":"","family":"Ngan","given":"Henry Y.T.","non-dropping-particle":"","parse-names":false,"suffix":""},{"dropping-particle":"","family":"Pang","given":"Grantham K.H.","non-dropping-particle":"","parse-names":false,"suffix":""}],"container-title":"Pattern Recognition","id":"ITEM-1","issued":{"date-parts":[["2016"]]},"page":"378-394","title":"Fabric inspection based on the Elo rating method","type":"article-journal","volume":"51"},"uris":["http://www.mendeley.com/documents/?uuid=c0296479-fcc0-4574-9be2-4aa6662272f6"]}],"mendeley":{"formattedCitation":"[5]","plainTextFormattedCitation":"[5]","previouslyFormattedCitation":"[5]"},"properties":{"noteIndex":0},"schema":"https://github.com/citation-style-language/schema/raw/master/csl-citation.json"}</w:instrText>
      </w:r>
      <w:r w:rsidR="00FF6192" w:rsidRPr="00C77153">
        <w:rPr>
          <w:szCs w:val="18"/>
        </w:rPr>
        <w:fldChar w:fldCharType="separate"/>
      </w:r>
      <w:r w:rsidR="00484404" w:rsidRPr="00C77153">
        <w:rPr>
          <w:noProof/>
          <w:szCs w:val="18"/>
        </w:rPr>
        <w:t>[5]</w:t>
      </w:r>
      <w:r w:rsidR="00FF6192" w:rsidRPr="00C77153">
        <w:rPr>
          <w:szCs w:val="18"/>
        </w:rPr>
        <w:fldChar w:fldCharType="end"/>
      </w:r>
      <w:r w:rsidR="00FF6192" w:rsidRPr="00C77153">
        <w:rPr>
          <w:szCs w:val="18"/>
        </w:rPr>
        <w:t>.</w:t>
      </w:r>
    </w:p>
    <w:p w14:paraId="39728E4A" w14:textId="2FB4E39D" w:rsidR="005F018D" w:rsidRPr="00C77153" w:rsidRDefault="005F018D" w:rsidP="00A87FC9">
      <w:pPr>
        <w:spacing w:line="252" w:lineRule="auto"/>
        <w:ind w:firstLine="204"/>
        <w:jc w:val="center"/>
        <w:rPr>
          <w:bCs/>
          <w:iCs/>
        </w:rPr>
      </w:pPr>
      <w:r w:rsidRPr="00C77153">
        <w:object w:dxaOrig="12780" w:dyaOrig="5076" w14:anchorId="1A4E1D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8pt;height:102.8pt" o:ole="">
            <v:imagedata r:id="rId8" o:title=""/>
          </v:shape>
          <o:OLEObject Type="Embed" ProgID="Visio.Drawing.15" ShapeID="_x0000_i1025" DrawAspect="Content" ObjectID="_1664981428" r:id="rId9"/>
        </w:object>
      </w:r>
      <w:r w:rsidRPr="00C77153">
        <w:rPr>
          <w:sz w:val="16"/>
          <w:szCs w:val="16"/>
        </w:rPr>
        <w:t xml:space="preserve">Fig. 1. The object segmentation of 3D </w:t>
      </w:r>
      <w:r w:rsidR="00344D7F" w:rsidRPr="00C77153">
        <w:rPr>
          <w:sz w:val="16"/>
          <w:szCs w:val="16"/>
        </w:rPr>
        <w:t xml:space="preserve">point </w:t>
      </w:r>
      <w:r w:rsidRPr="00C77153">
        <w:rPr>
          <w:sz w:val="16"/>
          <w:szCs w:val="16"/>
        </w:rPr>
        <w:t>clouds</w:t>
      </w:r>
    </w:p>
    <w:p w14:paraId="3914888E" w14:textId="78041DAF" w:rsidR="00883FB5" w:rsidRPr="00C77153" w:rsidRDefault="000C6FD8" w:rsidP="00950872">
      <w:pPr>
        <w:spacing w:line="252" w:lineRule="auto"/>
        <w:ind w:firstLine="204"/>
        <w:rPr>
          <w:b/>
        </w:rPr>
      </w:pPr>
      <w:r w:rsidRPr="00C77153">
        <w:t xml:space="preserve">The main challenges faced </w:t>
      </w:r>
      <w:r w:rsidR="00EC2DB2" w:rsidRPr="00C77153">
        <w:t>in</w:t>
      </w:r>
      <w:r w:rsidRPr="00C77153">
        <w:t xml:space="preserve"> 3D object segmentation are as follows. </w:t>
      </w:r>
      <w:r w:rsidRPr="00C77153">
        <w:rPr>
          <w:b/>
          <w:i/>
          <w:u w:val="single"/>
        </w:rPr>
        <w:t>First</w:t>
      </w:r>
      <w:r w:rsidR="00D10862" w:rsidRPr="00C77153">
        <w:t xml:space="preserve">, a data cloud contains a set of data points. During object segmentation, the models </w:t>
      </w:r>
      <w:r w:rsidRPr="00C77153">
        <w:t>must remain</w:t>
      </w:r>
      <w:r w:rsidR="00D10862" w:rsidRPr="00C77153">
        <w:t xml:space="preserve"> independent </w:t>
      </w:r>
      <w:r w:rsidRPr="00C77153">
        <w:t>of</w:t>
      </w:r>
      <w:r w:rsidR="00D10862" w:rsidRPr="00C77153">
        <w:t xml:space="preserve"> the point order and extract the boundary information from the unordered raw data cloud </w:t>
      </w:r>
      <w:r w:rsidR="00D10862" w:rsidRPr="00C77153">
        <w:fldChar w:fldCharType="begin" w:fldLock="1"/>
      </w:r>
      <w:r w:rsidR="00041538" w:rsidRPr="00C77153">
        <w:instrText>ADDIN CSL_CITATION {"citationItems":[{"id":"ITEM-1","itemData":{"DOI":"10.1007/s11263-018-1126-y","ISSN":"15731405","abstract":"We address the problem of 3D shape completion from sparse and noisy point clouds, a fundamental problem in computer vision and robotics. Recent approaches are either data-driven or learning-based: Data-driven approaches rely on a shape model whose parameters are optimized to fit the observations; Learning-based approaches, in contrast, avoid the expensive optimization step by learning to directly predict complete shapes from incomplete observations in a fully-supervised setting. However, full supervision is often not available in practice. In this work, we propose a weakly-supervised learning-based approach to 3D shape completion which neither requires slow optimization nor direct supervision. While we also learn a shape prior on synthetic data, we amortize, i.e., learn, maximum likelihood fitting using deep neural networks resulting in efficient shape completion without sacrificing accuracy. On synthetic benchmarks based on ShapeNet (Chang et al. Shapenet: an information-rich 3d model repository, 2015. arXiv:1512.03012) and ModelNet (Wu et al., in: Proceedings of IEEE conference on computer vision and pattern recognition (CVPR), 2015) as well as on real robotics data from KITTI (Geiger et al., in: Proceedings of IEEE conference on computer vision and pattern recognition (CVPR), 2012) and Kinect (Yang et al., 3d object dense reconstruction from a single depth view, 2018. arXiv:1802.00411), we demonstrate that the proposed amortized maximum likelihood approach is able to compete with the fully supervised baseline of Dai et al. (in: Proceedings of IEEE conference on computer vision and pattern recognition (CVPR), 2017) and outperforms the data-driven approach of Engelmann et al. (in: Proceedings of the German conference on pattern recognition (GCPR), 2016), while requiring less supervision and being significantly faster.","author":[{"dropping-particle":"","family":"Stutz","given":"David","non-dropping-particle":"","parse-names":false,"suffix":""},{"dropping-particle":"","family":"Geiger","given":"Andreas","non-dropping-particle":"","parse-names":false,"suffix":""}],"container-title":"International Journal of Computer Vision","id":"ITEM-1","issued":{"date-parts":[["2018"]]},"page":"DOI:10.1007/s11263-018-1126-y","publisher":"Springer US","title":"Learning 3D Shape Completion Under Weak Supervision","type":"article-journal"},"uris":["http://www.mendeley.com/documents/?uuid=3005ef98-bb5f-433b-8253-daaa36b28be1"]}],"mendeley":{"formattedCitation":"[6]","plainTextFormattedCitation":"[6]","previouslyFormattedCitation":"[6]"},"properties":{"noteIndex":0},"schema":"https://github.com/citation-style-language/schema/raw/master/csl-citation.json"}</w:instrText>
      </w:r>
      <w:r w:rsidR="00D10862" w:rsidRPr="00C77153">
        <w:fldChar w:fldCharType="separate"/>
      </w:r>
      <w:r w:rsidR="00D10862" w:rsidRPr="00C77153">
        <w:rPr>
          <w:noProof/>
        </w:rPr>
        <w:t>[6]</w:t>
      </w:r>
      <w:r w:rsidR="00D10862" w:rsidRPr="00C77153">
        <w:fldChar w:fldCharType="end"/>
      </w:r>
      <w:r w:rsidRPr="00C77153">
        <w:t xml:space="preserve">. </w:t>
      </w:r>
      <w:r w:rsidRPr="00C77153">
        <w:rPr>
          <w:b/>
          <w:i/>
          <w:u w:val="single"/>
        </w:rPr>
        <w:t>Second,</w:t>
      </w:r>
      <w:r w:rsidR="00D10862" w:rsidRPr="00C77153">
        <w:t xml:space="preserve"> </w:t>
      </w:r>
      <w:r w:rsidR="00EC2DB2" w:rsidRPr="00C77153">
        <w:t xml:space="preserve">not all the </w:t>
      </w:r>
      <w:r w:rsidR="00D10862" w:rsidRPr="00C77153">
        <w:t>points in a data cloud are isolated, and some neighboring points form a meaningful subset</w:t>
      </w:r>
      <w:r w:rsidR="00EC2DB2" w:rsidRPr="00C77153">
        <w:t>,</w:t>
      </w:r>
      <w:r w:rsidR="00D10862" w:rsidRPr="00C77153">
        <w:t xml:space="preserve"> </w:t>
      </w:r>
      <w:r w:rsidR="00EC2DB2" w:rsidRPr="00C77153">
        <w:t>which affects</w:t>
      </w:r>
      <w:r w:rsidR="00D10862" w:rsidRPr="00C77153">
        <w:t xml:space="preserve"> the segmentation accuracy. Hence, the model needs to capture the local topography from nearby </w:t>
      </w:r>
      <w:r w:rsidRPr="00C77153">
        <w:t>points</w:t>
      </w:r>
      <w:r w:rsidR="00D10862" w:rsidRPr="00C77153">
        <w:t xml:space="preserve">, which </w:t>
      </w:r>
      <w:r w:rsidR="00401015" w:rsidRPr="00C77153">
        <w:t xml:space="preserve">are </w:t>
      </w:r>
      <w:r w:rsidR="00D10862" w:rsidRPr="00C77153">
        <w:t xml:space="preserve">recorded in an unordered data cloud file </w:t>
      </w:r>
      <w:r w:rsidR="00D10862" w:rsidRPr="00C77153">
        <w:fldChar w:fldCharType="begin" w:fldLock="1"/>
      </w:r>
      <w:r w:rsidR="00D10862" w:rsidRPr="00C77153">
        <w:instrText>ADDIN CSL_CITATION {"citationItems":[{"id":"ITEM-1","itemData":{"DOI":"10.1109/TII.2015.2496140","ISSN":"15513203","abstract":"This paper presents the algorithm of human pose estimation in 3-D space using adaptive control law with point-cloud-based limb regression approach. The proposed approach is a data-driven method for 3-D pose estimation of human. In addition, we exploit the inverse relationship between the estimated parameter and the pose of limb, proposing a hybrid scheme, the combination of indirect adaptive scheme in Cartesian coordinate, and indirect adaptive scheme in spherical space. The experimental results show the ability of error tolerance, even dealing with sparse, partial, and noisy limb data. The comparison of the ground truth is provided with the standard dataset. The computation speed is sufficient, as it is expected to be used in real-time applications or as the 3-D feature in other recognition frameworks. Finally, the proposed algorithm is demonstrated with the point cloud sensing in real scene and the experimental results are included in this paper. © 2005-2012 IEEE.","author":[{"dropping-particle":"","family":"Luo","given":"Ren C.","non-dropping-particle":"","parse-names":false,"suffix":""},{"dropping-particle":"","family":"Chen","given":"Shen Yu","non-dropping-particle":"","parse-names":false,"suffix":""}],"container-title":"IEEE Transactions on Industrial Informatics","id":"ITEM-1","issue":"1","issued":{"date-parts":[["2016"]]},"page":"51-58","publisher":"IEEE","title":"Human Pose Estimation in 3-D Space Using Adaptive Control Law with Point-Cloud-Based Limb Regression Approach","type":"article-journal","volume":"12"},"uris":["http://www.mendeley.com/documents/?uuid=10e9badf-2a9f-4583-9b18-99e62394ab7d"]}],"mendeley":{"formattedCitation":"[7]","plainTextFormattedCitation":"[7]","previouslyFormattedCitation":"[7]"},"properties":{"noteIndex":0},"schema":"https://github.com/citation-style-language/schema/raw/master/csl-citation.json"}</w:instrText>
      </w:r>
      <w:r w:rsidR="00D10862" w:rsidRPr="00C77153">
        <w:fldChar w:fldCharType="separate"/>
      </w:r>
      <w:r w:rsidR="00D10862" w:rsidRPr="00C77153">
        <w:rPr>
          <w:noProof/>
        </w:rPr>
        <w:t>[7]</w:t>
      </w:r>
      <w:r w:rsidR="00D10862" w:rsidRPr="00C77153">
        <w:fldChar w:fldCharType="end"/>
      </w:r>
      <w:r w:rsidRPr="00C77153">
        <w:t xml:space="preserve">. </w:t>
      </w:r>
      <w:r w:rsidRPr="00C77153">
        <w:rPr>
          <w:b/>
          <w:i/>
          <w:u w:val="single"/>
        </w:rPr>
        <w:t>Third,</w:t>
      </w:r>
      <w:r w:rsidR="00D10862" w:rsidRPr="00C77153">
        <w:t xml:space="preserve"> different geometric features can be extracted from different orientations of point </w:t>
      </w:r>
      <w:r w:rsidRPr="00C77153">
        <w:t>clouds</w:t>
      </w:r>
      <w:r w:rsidR="0070428F" w:rsidRPr="00C77153">
        <w:t xml:space="preserve">. That </w:t>
      </w:r>
      <w:r w:rsidR="00D10862" w:rsidRPr="00C77153">
        <w:t xml:space="preserve">requires the segmentation model to be effective </w:t>
      </w:r>
      <w:r w:rsidRPr="00C77153">
        <w:t>in extracting</w:t>
      </w:r>
      <w:r w:rsidR="00D10862" w:rsidRPr="00C77153">
        <w:t xml:space="preserve"> geometric feature</w:t>
      </w:r>
      <w:r w:rsidR="00EC2DB2" w:rsidRPr="00C77153">
        <w:t>s</w:t>
      </w:r>
      <w:r w:rsidR="00D10862" w:rsidRPr="00C77153">
        <w:t xml:space="preserve"> from different directions </w:t>
      </w:r>
      <w:r w:rsidR="00D10862" w:rsidRPr="00C77153">
        <w:fldChar w:fldCharType="begin" w:fldLock="1"/>
      </w:r>
      <w:r w:rsidR="00D10862" w:rsidRPr="00C77153">
        <w:instrText>ADDIN CSL_CITATION {"citationItems":[{"id":"ITEM-1","itemData":{"DOI":"10.1109/70.938384","ISSN":"1042296X","abstract":"A systematic approach is proposed to automatically extract\\ngeometric surface features from a point cloud composed of a set of\\nunorganized three-dimensional coordinate points by data segmentation.\\nThe point cloud is sampled from the boundary surface of a mechanical\\ncomponent with arbitrary shape. The proposed approach is composed of\\nthree steps. In the first step, a mesh surface domain is reconstructed\\nto establish an explicit topological relation among the discrete points.\\nThe topological adjacency is further optimized to recover the second\\norder object geometry. In the second step, curvature-based border\\ndetection is applied on the irregular mesh to extract both sharp borders\\nwith tangent discontinuity and smooth borders with curvature\\ndiscontinuity. Finally, the mesh patches separated by the extracted\\nborders are grouped together in the third step. For objects with complex\\nshape, a multilevel segmentation scheme is proposed for better results.\\nThe capability of the proposed approach is demonstrated using various\\npoint clouds having distinct characteristics. Integrated with state of\\nart scanning devices, the developed segmentation scheme can support\\nreverse engineering of high precision mechanical components. It has\\npotential applications in a whole spectrum of engineering problems with\\na major impact on rapid design and prototyping, shape analysis, and\\nvirtual reality","author":[{"dropping-particle":"","family":"Jianbing Huang","given":"","non-dropping-particle":"","parse-names":false,"suffix":""},{"dropping-particle":"","family":"Chia-Hsiang Menq","given":"","non-dropping-particle":"","parse-names":false,"suffix":""}],"container-title":"IEEE Transactions on Robotics and Automation","id":"ITEM-1","issue":"3","issued":{"date-parts":[["2001"]]},"page":"268-279","title":"Automatic data segmentation for geometric feature extraction from unorganized 3-D coordinate points","type":"article-journal","volume":"17"},"uris":["http://www.mendeley.com/documents/?uuid=8aff3a0d-018c-45a3-b242-2b997145fcad"]}],"mendeley":{"formattedCitation":"[8]","plainTextFormattedCitation":"[8]","previouslyFormattedCitation":"[8]"},"properties":{"noteIndex":0},"schema":"https://github.com/citation-style-language/schema/raw/master/csl-citation.json"}</w:instrText>
      </w:r>
      <w:r w:rsidR="00D10862" w:rsidRPr="00C77153">
        <w:fldChar w:fldCharType="separate"/>
      </w:r>
      <w:r w:rsidR="00D10862" w:rsidRPr="00C77153">
        <w:rPr>
          <w:noProof/>
        </w:rPr>
        <w:t>[8]</w:t>
      </w:r>
      <w:r w:rsidR="00D10862" w:rsidRPr="00C77153">
        <w:fldChar w:fldCharType="end"/>
      </w:r>
      <w:r w:rsidRPr="00C77153">
        <w:t xml:space="preserve">. </w:t>
      </w:r>
      <w:r w:rsidRPr="00C77153">
        <w:rPr>
          <w:b/>
          <w:i/>
          <w:u w:val="single"/>
        </w:rPr>
        <w:t xml:space="preserve">Fourth, </w:t>
      </w:r>
      <w:r w:rsidRPr="00C77153">
        <w:t xml:space="preserve">each data point in a data cloud contributes </w:t>
      </w:r>
      <w:r w:rsidR="00EC2DB2" w:rsidRPr="00C77153">
        <w:t>u</w:t>
      </w:r>
      <w:r w:rsidRPr="00C77153">
        <w:t xml:space="preserve">nequally to the segmentation accuracy. </w:t>
      </w:r>
      <w:r w:rsidR="00EC2DB2" w:rsidRPr="00C77153">
        <w:t xml:space="preserve">In </w:t>
      </w:r>
      <w:r w:rsidRPr="00C77153">
        <w:t>object segmentation, point</w:t>
      </w:r>
      <w:r w:rsidR="00EC2DB2" w:rsidRPr="00C77153">
        <w:t>s</w:t>
      </w:r>
      <w:r w:rsidRPr="00C77153">
        <w:t xml:space="preserve"> </w:t>
      </w:r>
      <w:r w:rsidR="00EC2DB2" w:rsidRPr="00C77153">
        <w:t xml:space="preserve">near </w:t>
      </w:r>
      <w:r w:rsidRPr="00C77153">
        <w:t>the segment</w:t>
      </w:r>
      <w:r w:rsidR="00EC2DB2" w:rsidRPr="00C77153">
        <w:t>ation</w:t>
      </w:r>
      <w:r w:rsidRPr="00C77153">
        <w:t xml:space="preserve"> boundary </w:t>
      </w:r>
      <w:r w:rsidR="00EC2DB2" w:rsidRPr="00C77153">
        <w:t xml:space="preserve">are </w:t>
      </w:r>
      <w:r w:rsidRPr="00C77153">
        <w:t>usually regarded as much more important than those far from the boundary.</w:t>
      </w:r>
    </w:p>
    <w:p w14:paraId="63C77EEF" w14:textId="143D4F88" w:rsidR="00883FB5" w:rsidRPr="00C77153" w:rsidRDefault="008930F8" w:rsidP="00950872">
      <w:pPr>
        <w:spacing w:line="252" w:lineRule="auto"/>
        <w:ind w:firstLine="204"/>
      </w:pPr>
      <w:r w:rsidRPr="00C77153">
        <w:t xml:space="preserve">With the </w:t>
      </w:r>
      <w:r w:rsidR="000C6FD8" w:rsidRPr="00C77153">
        <w:t>development</w:t>
      </w:r>
      <w:r w:rsidRPr="00C77153">
        <w:t xml:space="preserve"> of learning technologies </w:t>
      </w:r>
      <w:r w:rsidR="00A27A63" w:rsidRPr="00C77153">
        <w:fldChar w:fldCharType="begin" w:fldLock="1"/>
      </w:r>
      <w:r w:rsidR="009F7495" w:rsidRPr="00C77153">
        <w:instrText>ADDIN CSL_CITATION {"citationItems":[{"id":"ITEM-1","itemData":{"author":[{"dropping-particle":"","family":"Wang","given":"Junliang","non-dropping-particle":"","parse-names":false,"suffix":""},{"dropping-particle":"","family":"Yang","given":"Zhengliang","non-dropping-particle":"","parse-names":false,"suffix":""},{"dropping-particle":"","family":"Zhang","given":"Jie","non-dropping-particle":"","parse-names":false,"suffix":""},{"dropping-particle":"","family":"Zhang","given":"Qihua","non-dropping-particle":"","parse-names":false,"suffix":""},{"dropping-particle":"","family":"Chien","given":"Wei-ting Kary","non-dropping-particle":"","parse-names":false,"suffix":""}],"container-title":"IEEE Transactions on Semiconductor Manufacturing","id":"ITEM-1","issue":"3","issued":{"date-parts":[["2019"]]},"page":"310-319","title":"AdaBalGAN : An Improved Generative Adversarial Network With Imbalanced Learning for Wafer Defective Pattern Recognition","type":"article-journal","volume":"32"},"uris":["http://www.mendeley.com/documents/?uuid=01448225-892d-455c-85a7-2178c3a021d5"]},{"id":"ITEM-2","itemData":{"DOI":"10.1109/TII.2017.2754641","ISSN":"15513203","abstract":"© 2005-2012 IEEE. Forecasting short-term cycle time (CT) of wafer lots is crucial for production planning and control in the wafer manufacturing. A novel recurrent neural network called 'bilateral long short-term memory (bilateral LSTM)' is proposed to model a short-term cycle time forecasting (CTF) of each re-entrant period of a wafer lot. First, a two-dimensional (2-D) architecture is designed to transmit the wafer and layer correlations by using wafer and layer connections. Subsequently, aiming to store various error signals caused by the diverse CT data, a multiply memory structure is presented to extend the capacity of constant error carousel (CEC) in the LSTM model. The experiment results indicate that the proposed model outperforms conventional models in the accuracy and stability for the short-term CTF. Further comparative experiments reveal that the 2-D architecture can enhance the prediction accuracy and the multi-CEC structure can improve the forecasting stability for the short-term CTF of wafer lots.","author":[{"dropping-particle":"","family":"Wang","given":"Junliang","non-dropping-particle":"","parse-names":false,"suffix":""},{"dropping-particle":"","family":"Zhang","given":"Jie","non-dropping-particle":"","parse-names":false,"suffix":""},{"dropping-particle":"","family":"Wang","given":"Xiaoxi","non-dropping-particle":"","parse-names":false,"suffix":""}],"container-title":"IEEE Transactions on Industrial Informatics","id":"ITEM-2","issue":"2","issued":{"date-parts":[["2018"]]},"page":"748-758","title":"Bilateral LSTM: A two-dimensional long short-term memory model with multiply memory units for short-term cycle time forecasting in re-entrant manufacturing systems","type":"article-journal","volume":"14"},"uris":["http://www.mendeley.com/documents/?uuid=f0d2ab4e-e40c-4514-b909-d77fd236832b"]}],"mendeley":{"formattedCitation":"[9], [10]","plainTextFormattedCitation":"[9], [10]","previouslyFormattedCitation":"[9], [10]"},"properties":{"noteIndex":0},"schema":"https://github.com/citation-style-language/schema/raw/master/csl-citation.json"}</w:instrText>
      </w:r>
      <w:r w:rsidR="00A27A63" w:rsidRPr="00C77153">
        <w:fldChar w:fldCharType="separate"/>
      </w:r>
      <w:r w:rsidR="00EB037B" w:rsidRPr="00C77153">
        <w:rPr>
          <w:noProof/>
        </w:rPr>
        <w:t>[9]</w:t>
      </w:r>
      <w:del w:id="11" w:author="Ray Zhong" w:date="2020-10-23T17:07:00Z">
        <w:r w:rsidR="00EB037B" w:rsidRPr="00C77153" w:rsidDel="00F24703">
          <w:rPr>
            <w:noProof/>
          </w:rPr>
          <w:delText>,</w:delText>
        </w:r>
      </w:del>
      <w:del w:id="12" w:author="Ray Zhong" w:date="2020-10-23T17:08:00Z">
        <w:r w:rsidR="00EB037B" w:rsidRPr="00C77153" w:rsidDel="00F24703">
          <w:rPr>
            <w:noProof/>
          </w:rPr>
          <w:delText xml:space="preserve"> </w:delText>
        </w:r>
      </w:del>
      <w:r w:rsidR="00EB037B" w:rsidRPr="00C77153">
        <w:rPr>
          <w:noProof/>
        </w:rPr>
        <w:t>[10]</w:t>
      </w:r>
      <w:r w:rsidR="00A27A63" w:rsidRPr="00C77153">
        <w:fldChar w:fldCharType="end"/>
      </w:r>
      <w:r w:rsidR="000C6FD8" w:rsidRPr="00C77153">
        <w:t>, the deep neural network (DNN)</w:t>
      </w:r>
      <w:r w:rsidR="00EC2DB2" w:rsidRPr="00C77153">
        <w:t>, which</w:t>
      </w:r>
      <w:r w:rsidR="000C6FD8" w:rsidRPr="00C77153">
        <w:t xml:space="preserve"> can extract features from the raw 3D point clouds </w:t>
      </w:r>
      <w:r w:rsidR="000C6FD8" w:rsidRPr="00C77153">
        <w:fldChar w:fldCharType="begin" w:fldLock="1"/>
      </w:r>
      <w:r w:rsidR="009F7495" w:rsidRPr="00C77153">
        <w:instrText>ADDIN CSL_CITATION {"citationItems":[{"id":"ITEM-1","itemData":{"DOI":"10.1109/ICCV.2015.114","ISBN":"9781467383912","ISSN":"15505499","abstract":"A longstanding question in computer vision concerns the representation of 3D shapes for recognition: should 3D shapes be represented with descriptors operating on their native 3D formats, such as voxel grid or polygon mesh, or can they be effectively represented with view-based descriptors? We address this question in the context of learning to recognize 3D shapes from a collection of their rendered views on 2D images. We first present a standard CNN architecture trained to recognize the shapes' rendered views independently of each other, and show that a 3D shape can be recognized even from a single view at an accuracy far higher than using state-of-the-art 3D shape descriptors. Recognition rates further increase when multiple views of the shapes are provided. In addition, we present a novel CNN architecture that combines information from multiple views of a 3D shape into a single and compact shape descriptor offering even better recognition performance. The same architecture can be applied to accurately recognize human hand-drawn sketches of shapes. We conclude that a collection of 2D views can be highly informative for 3D shape recognition and is amenable to emerging CNN architectures and their derivatives.","author":[{"dropping-particle":"","family":"Su","given":"Hang","non-dropping-particle":"","parse-names":false,"suffix":""},{"dropping-particle":"","family":"Maji","given":"Subhransu","non-dropping-particle":"","parse-names":false,"suffix":""},{"dropping-particle":"","family":"Kalogerakis","given":"Evangelos","non-dropping-particle":"","parse-names":false,"suffix":""},{"dropping-particle":"","family":"Learned-Miller","given":"Erik","non-dropping-particle":"","parse-names":false,"suffix":""}],"container-title":"Proceedings of the IEEE International Conference on Computer Vision","id":"ITEM-1","issued":{"date-parts":[["2015"]]},"note":"Shape description based","page":"945-953","publisher":"IEEE","title":"Multi-view convolutional neural networks for 3D shape recognition","type":"article-journal","volume":"2015 Inter"},"uris":["http://www.mendeley.com/documents/?uuid=a9155dad-a09f-4c2d-bc0c-50f8462a7931"]}],"mendeley":{"formattedCitation":"[11]","plainTextFormattedCitation":"[11]","previouslyFormattedCitation":"[11]"},"properties":{"noteIndex":0},"schema":"https://github.com/citation-style-language/schema/raw/master/csl-citation.json"}</w:instrText>
      </w:r>
      <w:r w:rsidR="000C6FD8" w:rsidRPr="00C77153">
        <w:fldChar w:fldCharType="separate"/>
      </w:r>
      <w:r w:rsidR="00EB037B" w:rsidRPr="00C77153">
        <w:rPr>
          <w:noProof/>
        </w:rPr>
        <w:t>[11]</w:t>
      </w:r>
      <w:r w:rsidR="000C6FD8" w:rsidRPr="00C77153">
        <w:fldChar w:fldCharType="end"/>
      </w:r>
      <w:r w:rsidR="000C6FD8" w:rsidRPr="00C77153">
        <w:t xml:space="preserve">, has been widely used for visual feature extraction </w:t>
      </w:r>
      <w:r w:rsidR="00EC2DB2" w:rsidRPr="00C77153">
        <w:t xml:space="preserve">because of </w:t>
      </w:r>
      <w:r w:rsidR="001E76DE" w:rsidRPr="00C77153">
        <w:t xml:space="preserve">its </w:t>
      </w:r>
      <w:r w:rsidR="000C6FD8" w:rsidRPr="00C77153">
        <w:t xml:space="preserve">advantages over manually crafted solutions in most point cloud analysis and understanding tasks. Recently, some pioneering studies have </w:t>
      </w:r>
      <w:r w:rsidR="00EC2DB2" w:rsidRPr="00C77153">
        <w:t>addressed</w:t>
      </w:r>
      <w:r w:rsidR="000C6FD8" w:rsidRPr="00C77153">
        <w:t xml:space="preserve"> unordered point cloud</w:t>
      </w:r>
      <w:r w:rsidR="00EC2DB2" w:rsidRPr="00C77153">
        <w:t>s</w:t>
      </w:r>
      <w:r w:rsidR="00954051" w:rsidRPr="00C77153">
        <w:t xml:space="preserve"> (e.g.</w:t>
      </w:r>
      <w:r w:rsidR="001E76DE" w:rsidRPr="00C77153">
        <w:t>,</w:t>
      </w:r>
      <w:r w:rsidR="00954051" w:rsidRPr="00C77153">
        <w:t xml:space="preserve"> </w:t>
      </w:r>
      <w:proofErr w:type="spellStart"/>
      <w:r w:rsidR="00954051" w:rsidRPr="00C77153">
        <w:t>PointNet</w:t>
      </w:r>
      <w:proofErr w:type="spellEnd"/>
      <w:ins w:id="13" w:author="Ray Zhong" w:date="2020-10-23T17:07:00Z">
        <w:r w:rsidR="00F24703">
          <w:t xml:space="preserve"> </w:t>
        </w:r>
      </w:ins>
      <w:r w:rsidR="00954051" w:rsidRPr="00C77153">
        <w:fldChar w:fldCharType="begin" w:fldLock="1"/>
      </w:r>
      <w:r w:rsidR="00954051" w:rsidRPr="00C77153">
        <w:instrText>ADDIN CSL_CITATION {"citationItems":[{"id":"ITEM-1","itemData":{"DOI":"10.1109/CVPR.2017.16","ISBN":"9781538604571","abstract":"Point cloud is an important type of geometric data structure. Due to its irregular format, most researchers transform such data to regular 3D voxel grids or collections of images. This, however, renders data unnecessarily voluminous and causes issues. In this paper, we design a novel type of neural network that directly consumes point clouds and well respects the permutation invariance of points in the input. Our network, named PointNet, provides a unified architecture for applications ranging from object classification, part segmentation, to scene semantic parsing. Though simple, PointNet is highly efficient and effective. Empirically, it shows strong performance on par or even better than state of the art. Theoretically, we provide analysis towards understanding of what the network has learnt and why the network is robust with respect to input perturbation and corruption.","author":[{"dropping-particle":"","family":"Qi","given":"Charles R.","non-dropping-particle":"","parse-names":false,"suffix":""},{"dropping-particle":"","family":"Su","given":"Hao","non-dropping-particle":"","parse-names":false,"suffix":""},{"dropping-particle":"","family":"Mo","given":"Kaichun","non-dropping-particle":"","parse-names":false,"suffix":""},{"dropping-particle":"","family":"Guibas","given":"Leonidas J.","non-dropping-particle":"","parse-names":false,"suffix":""}],"container-title":"Proceedings - 30th IEEE Conference on Computer Vision and Pattern Recognition, CVPR 2017","id":"ITEM-1","issued":{"date-parts":[["2017"]]},"page":"77-85","title":"PointNet: Deep learning on point sets for 3D classification and segmentation","type":"article-journal","volume":"2017-Janua"},"uris":["http://www.mendeley.com/documents/?uuid=b2c53abd-d3e7-4548-8a07-03f5ba1f9414"]}],"mendeley":{"formattedCitation":"[12]","plainTextFormattedCitation":"[12]","previouslyFormattedCitation":"[12]"},"properties":{"noteIndex":0},"schema":"https://github.com/citation-style-language/schema/raw/master/csl-citation.json"}</w:instrText>
      </w:r>
      <w:r w:rsidR="00954051" w:rsidRPr="00C77153">
        <w:fldChar w:fldCharType="separate"/>
      </w:r>
      <w:r w:rsidR="00954051" w:rsidRPr="00C77153">
        <w:rPr>
          <w:noProof/>
        </w:rPr>
        <w:t>[12]</w:t>
      </w:r>
      <w:r w:rsidR="00954051" w:rsidRPr="00C77153">
        <w:fldChar w:fldCharType="end"/>
      </w:r>
      <w:r w:rsidR="00954051" w:rsidRPr="00C77153">
        <w:t xml:space="preserve">, </w:t>
      </w:r>
      <w:proofErr w:type="spellStart"/>
      <w:r w:rsidR="00954051" w:rsidRPr="00C77153">
        <w:t>PointCNN</w:t>
      </w:r>
      <w:proofErr w:type="spellEnd"/>
      <w:ins w:id="14" w:author="Ray Zhong" w:date="2020-10-23T17:07:00Z">
        <w:r w:rsidR="00F24703">
          <w:t xml:space="preserve"> </w:t>
        </w:r>
      </w:ins>
      <w:r w:rsidR="00954051" w:rsidRPr="00C77153">
        <w:fldChar w:fldCharType="begin" w:fldLock="1"/>
      </w:r>
      <w:r w:rsidR="005F6BFC" w:rsidRPr="00C77153">
        <w:instrText>ADDIN CSL_CITATION {"citationItems":[{"id":"ITEM-1","itemData":{"ISSN":"10495258","abstract":"We present a simple and general framework for feature learning from point clouds. The key to the success of CNNs is the convolution operator that is capable of leveraging spatially-local correlation in data represented densely in grids (e.g. images). However, point clouds are irregular and unordered, thus directly convolving kernels against features associated with the points will result in desertion of shape information and variance to point ordering. To address these problems, we propose to learn an X-transformation from the input points to simultaneously promote two causes: the first is the weighting of the input features associated with the points, and the second is the permutation of the points into a latent and potentially canonical order. Element-wise product and sum operations of the typical convolution operator are subsequently applied on the X-transformed features. The proposed method is a generalization of typical CNNs to feature learning from point clouds, thus we call it PointCNN. Experiments show that PointCNN achieves on par or better performance than state-of-the-art methods on multiple challenging benchmark datasets and tasks.","author":[{"dropping-particle":"","family":"Li","given":"Yangyan","non-dropping-particle":"","parse-names":false,"suffix":""},{"dropping-particle":"","family":"Bu","given":"Rui","non-dropping-particle":"","parse-names":false,"suffix":""},{"dropping-particle":"","family":"Sun","given":"Mingchao","non-dropping-particle":"","parse-names":false,"suffix":""},{"dropping-particle":"","family":"Wu","given":"Wei","non-dropping-particle":"","parse-names":false,"suffix":""},{"dropping-particle":"","family":"Di","given":"Xinhan","non-dropping-particle":"","parse-names":false,"suffix":""},{"dropping-particle":"","family":"Chen","given":"Baoquan","non-dropping-particle":"","parse-names":false,"suffix":""}],"container-title":"Advances in Neural Information Processing Systems","id":"ITEM-1","issued":{"date-parts":[["2018"]]},"page":"820-830","title":"PointCNN: Convolution on X-transformed points","type":"article-journal","volume":"2018-Decem"},"uris":["http://www.mendeley.com/documents/?uuid=9d6b48bc-fbee-4a3d-8146-894471f257f0"]}],"mendeley":{"formattedCitation":"[13]","plainTextFormattedCitation":"[13]","previouslyFormattedCitation":"[13]"},"properties":{"noteIndex":0},"schema":"https://github.com/citation-style-language/schema/raw/master/csl-citation.json"}</w:instrText>
      </w:r>
      <w:r w:rsidR="00954051" w:rsidRPr="00C77153">
        <w:fldChar w:fldCharType="separate"/>
      </w:r>
      <w:r w:rsidR="00954051" w:rsidRPr="00C77153">
        <w:rPr>
          <w:noProof/>
        </w:rPr>
        <w:t>[13]</w:t>
      </w:r>
      <w:r w:rsidR="00954051" w:rsidRPr="00C77153">
        <w:fldChar w:fldCharType="end"/>
      </w:r>
      <w:r w:rsidR="00D57DE4" w:rsidRPr="00C77153">
        <w:t xml:space="preserve">, </w:t>
      </w:r>
      <w:proofErr w:type="spellStart"/>
      <w:r w:rsidR="00D57DE4" w:rsidRPr="00C77153">
        <w:t>PointC</w:t>
      </w:r>
      <w:r w:rsidR="00D57DE4" w:rsidRPr="00C77153">
        <w:rPr>
          <w:rFonts w:hint="eastAsia"/>
        </w:rPr>
        <w:t>onv</w:t>
      </w:r>
      <w:proofErr w:type="spellEnd"/>
      <w:r w:rsidR="00D57DE4" w:rsidRPr="00C77153">
        <w:t xml:space="preserve"> </w:t>
      </w:r>
      <w:r w:rsidR="00D57DE4" w:rsidRPr="00C77153">
        <w:fldChar w:fldCharType="begin" w:fldLock="1"/>
      </w:r>
      <w:r w:rsidR="00D57DE4" w:rsidRPr="00C77153">
        <w:instrText>ADDIN CSL_CITATION {"citationItems":[{"id":"ITEM-1","itemData":{"DOI":"10.1109/CVPR.2019.00985","ISBN":"9781728132938","ISSN":"10636919","abstract":"Unlike images which are represented in regular dense grids, 3D point clouds are irregular and unordered, hence applying convolution on them can be difficult. In this paper, we extend the dynamic filter to a new convolution operation, named PointConv. PointConv can be applied on point clouds to build deep convolutional networks. We treat convolution kernels as nonlinear functions of the local coordinates of 3D points comprised of weight and density functions. With respect to a given point, the weight functions are learned with multi-layer perceptron networks and the density functions through kernel density estimation. A novel reformulation is proposed for efficiently computing the weight functions, which allowed us to dramatically scale up the network and significantly improve its performance. The learned convolution kernel can be used to compute translation-invariant and permutation-invariant convolution on any point set in the 3D space. Besides, PointConv can also be used as deconvolution operators to propagate features from a subsampled point cloud back to its original resolution. Experiments on ModelNet40, ShapeNet, and ScanNet show that deep convolutional neural networks built on PointConv are able to achieve state-of-the-art on challenging semantic segmentation benchmarks on 3D point clouds. Besides, our experiments converting CIFAR-10 into a point cloud showed that networks built on PointConv can match the performance of convolutional networks in 2D images of a similar structure.","author":[{"dropping-particle":"","family":"Wu","given":"Wenxuan","non-dropping-particle":"","parse-names":false,"suffix":""},{"dropping-particle":"","family":"Qi","given":"Zhongang","non-dropping-particle":"","parse-names":false,"suffix":""},{"dropping-particle":"","family":"Fuxin","given":"Li","non-dropping-particle":"","parse-names":false,"suffix":""}],"container-title":"Proceedings of the IEEE Computer Society Conference on Computer Vision and Pattern Recognition","id":"ITEM-1","issued":{"date-parts":[["2019"]]},"page":"9613-9622","title":"PointCONV: Deep convolutional networks on 3D point clouds","type":"article-journal","volume":"2019-June"},"uris":["http://www.mendeley.com/documents/?uuid=96a80c56-6a48-47ff-bad0-52769c4725fe"]}],"mendeley":{"formattedCitation":"[14]","plainTextFormattedCitation":"[14]","previouslyFormattedCitation":"[14]"},"properties":{"noteIndex":0},"schema":"https://github.com/citation-style-language/schema/raw/master/csl-citation.json"}</w:instrText>
      </w:r>
      <w:r w:rsidR="00D57DE4" w:rsidRPr="00C77153">
        <w:fldChar w:fldCharType="separate"/>
      </w:r>
      <w:r w:rsidR="00D57DE4" w:rsidRPr="00C77153">
        <w:rPr>
          <w:noProof/>
        </w:rPr>
        <w:t>[14]</w:t>
      </w:r>
      <w:r w:rsidR="00D57DE4" w:rsidRPr="00C77153">
        <w:fldChar w:fldCharType="end"/>
      </w:r>
      <w:r w:rsidR="00954051" w:rsidRPr="00C77153">
        <w:t>)</w:t>
      </w:r>
      <w:r w:rsidR="000C6FD8" w:rsidRPr="00C77153">
        <w:t xml:space="preserve"> with local topography</w:t>
      </w:r>
      <w:r w:rsidR="00954051" w:rsidRPr="00C77153">
        <w:t xml:space="preserve"> (e.g.</w:t>
      </w:r>
      <w:r w:rsidR="001E76DE" w:rsidRPr="00C77153">
        <w:t>,</w:t>
      </w:r>
      <w:r w:rsidR="00954051" w:rsidRPr="00C77153">
        <w:t xml:space="preserve"> </w:t>
      </w:r>
      <w:proofErr w:type="spellStart"/>
      <w:r w:rsidR="00954051" w:rsidRPr="00C77153">
        <w:t>PointNet</w:t>
      </w:r>
      <w:proofErr w:type="spellEnd"/>
      <w:r w:rsidR="00954051" w:rsidRPr="00C77153">
        <w:t>++</w:t>
      </w:r>
      <w:ins w:id="15" w:author="Ray Zhong" w:date="2020-10-23T17:07:00Z">
        <w:r w:rsidR="00F24703">
          <w:t xml:space="preserve"> </w:t>
        </w:r>
      </w:ins>
      <w:r w:rsidR="00041538" w:rsidRPr="00C77153">
        <w:fldChar w:fldCharType="begin" w:fldLock="1"/>
      </w:r>
      <w:r w:rsidR="00D57DE4" w:rsidRPr="00C77153">
        <w:instrText>ADDIN CSL_CITATION {"citationItems":[{"id":"ITEM-1","itemData":{"author":[{"dropping-particle":"","family":"Qi","given":"Charles Ruizhongtai","non-dropping-particle":"","parse-names":false,"suffix":""},{"dropping-particle":"","family":"Yi","given":"Li","non-dropping-particle":"","parse-names":false,"suffix":""},{"dropping-particle":"","family":"Su","given":"Hao","non-dropping-particle":"","parse-names":false,"suffix":""},{"dropping-particle":"","family":"Guibas","given":"Leonidas J","non-dropping-particle":"","parse-names":false,"suffix":""}],"container-title":"Advances in Neural Information Processing Systems 30","editor":[{"dropping-particle":"","family":"Guyon","given":"I","non-dropping-particle":"","parse-names":false,"suffix":""},{"dropping-particle":"V","family":"Luxburg","given":"U","non-dropping-particle":"","parse-names":false,"suffix":""},{"dropping-particle":"","family":"Bengio","given":"S","non-dropping-particle":"","parse-names":false,"suffix":""},{"dropping-particle":"","family":"Wallach","given":"H","non-dropping-particle":"","parse-names":false,"suffix":""},{"dropping-particle":"","family":"Fergus","given":"R","non-dropping-particle":"","parse-names":false,"suffix":""},{"dropping-particle":"","family":"Vishwanathan","given":"S","non-dropping-particle":"","parse-names":false,"suffix":""},{"dropping-particle":"","family":"Garnett","given":"R","non-dropping-particle":"","parse-names":false,"suffix":""}],"id":"ITEM-1","issued":{"date-parts":[["2017"]]},"page":"5099-5108","publisher":"Curran Associates, Inc.","title":"PointNet++: Deep Hierarchical Feature Learning on Point Sets in a Metric Space","type":"paper-conference"},"uris":["http://www.mendeley.com/documents/?uuid=a243a9bb-a8ac-4062-9e9f-44de88b34b66"]}],"mendeley":{"formattedCitation":"[15]","plainTextFormattedCitation":"[15]","previouslyFormattedCitation":"[15]"},"properties":{"noteIndex":0},"schema":"https://github.com/citation-style-language/schema/raw/master/csl-citation.json"}</w:instrText>
      </w:r>
      <w:r w:rsidR="00041538" w:rsidRPr="00C77153">
        <w:fldChar w:fldCharType="separate"/>
      </w:r>
      <w:r w:rsidR="00D57DE4" w:rsidRPr="00C77153">
        <w:rPr>
          <w:noProof/>
        </w:rPr>
        <w:t>[15]</w:t>
      </w:r>
      <w:r w:rsidR="00041538" w:rsidRPr="00C77153">
        <w:fldChar w:fldCharType="end"/>
      </w:r>
      <w:r w:rsidR="00D57DE4" w:rsidRPr="00C77153">
        <w:t xml:space="preserve">, </w:t>
      </w:r>
      <w:proofErr w:type="spellStart"/>
      <w:r w:rsidR="00D57DE4" w:rsidRPr="00C77153">
        <w:t>SpiderCNN</w:t>
      </w:r>
      <w:proofErr w:type="spellEnd"/>
      <w:r w:rsidR="00D57DE4" w:rsidRPr="00C77153">
        <w:t xml:space="preserve"> </w:t>
      </w:r>
      <w:r w:rsidR="00D57DE4" w:rsidRPr="00C77153">
        <w:fldChar w:fldCharType="begin" w:fldLock="1"/>
      </w:r>
      <w:r w:rsidR="007C0571" w:rsidRPr="00C77153">
        <w:instrText>ADDIN CSL_CITATION {"citationItems":[{"id":"ITEM-1","itemData":{"DOI":"10.1007/978-3-030-01237-3_6","ISBN":"9783030012366","ISSN":"16113349","abstract":"Deep neural networks have enjoyed remarkable success for various vision tasks, however it remains challenging to apply CNNs to domains lacking a regular underlying structures such as 3D point clouds. Towards this we propose a novel convolutional architecture, termed SpiderCNN, to efficiently extract geometric features from point clouds. SpiderCNN is comprised of units called SpiderConv, which extend convolutional operations from regular grids to irregular point sets that can be embedded in Rn, by parametrizing a family of convolutional filters. We design the filter as a product of a simple step function that captures local geodesic information and a Taylor polynomial that ensures the expressiveness. SpiderCNN inherits the multi-scale hierarchical architecture from classical CNNs, which allows it to extract semantic deep features. Experiments on ModelNet40 demonstrate that SpiderCNN achieves state-of-the-art accuracy 92.4% on standard benchmarks, and shows competitive performance on segmentation task.","author":[{"dropping-particle":"","family":"Xu","given":"Yifan","non-dropping-particle":"","parse-names":false,"suffix":""},{"dropping-particle":"","family":"Fan","given":"Tianqi","non-dropping-particle":"","parse-names":false,"suffix":""},{"dropping-particle":"","family":"Xu","given":"Mingye","non-dropping-particle":"","parse-names":false,"suffix":""},{"dropping-particle":"","family":"Zeng","given":"Long","non-dropping-particle":"","parse-names":false,"suffix":""},{"dropping-particle":"","family":"Qiao","given":"Yu","non-dropping-particle":"","parse-names":false,"suffix":""}],"container-title":"Lecture Notes in Computer Science (including subseries Lecture Notes in Artificial Intelligence and Lecture Notes in Bioinformatics)","id":"ITEM-1","issued":{"date-parts":[["2018"]]},"page":"90-105","title":"SpiderCNN: Deep learning on point sets with parameterized convolutional filters","type":"article-journal","volume":"11212 LNCS"},"uris":["http://www.mendeley.com/documents/?uuid=7ca1f70c-7ebd-4e00-91d0-d53006d46a61"]}],"mendeley":{"formattedCitation":"[16]","plainTextFormattedCitation":"[16]","previouslyFormattedCitation":"[16]"},"properties":{"noteIndex":0},"schema":"https://github.com/citation-style-language/schema/raw/master/csl-citation.json"}</w:instrText>
      </w:r>
      <w:r w:rsidR="00D57DE4" w:rsidRPr="00C77153">
        <w:fldChar w:fldCharType="separate"/>
      </w:r>
      <w:r w:rsidR="00D57DE4" w:rsidRPr="00C77153">
        <w:rPr>
          <w:noProof/>
        </w:rPr>
        <w:t>[16]</w:t>
      </w:r>
      <w:r w:rsidR="00D57DE4" w:rsidRPr="00C77153">
        <w:fldChar w:fldCharType="end"/>
      </w:r>
      <w:r w:rsidR="00954051" w:rsidRPr="00C77153">
        <w:t>)</w:t>
      </w:r>
      <w:r w:rsidR="007E7E51" w:rsidRPr="00C77153">
        <w:t xml:space="preserve"> in different orientations</w:t>
      </w:r>
      <w:r w:rsidR="00954051" w:rsidRPr="00C77153">
        <w:t xml:space="preserve"> (e.g.</w:t>
      </w:r>
      <w:r w:rsidR="001E76DE" w:rsidRPr="00C77153">
        <w:t>,</w:t>
      </w:r>
      <w:r w:rsidR="00954051" w:rsidRPr="00C77153">
        <w:t xml:space="preserve"> </w:t>
      </w:r>
      <w:proofErr w:type="spellStart"/>
      <w:r w:rsidR="00954051" w:rsidRPr="00C77153">
        <w:t>PointSIFT</w:t>
      </w:r>
      <w:proofErr w:type="spellEnd"/>
      <w:r w:rsidR="00954051" w:rsidRPr="00C77153">
        <w:t xml:space="preserve"> </w:t>
      </w:r>
      <w:r w:rsidR="00954051" w:rsidRPr="00C77153">
        <w:fldChar w:fldCharType="begin" w:fldLock="1"/>
      </w:r>
      <w:r w:rsidR="007C0571" w:rsidRPr="00C77153">
        <w:instrText>ADDIN CSL_CITATION {"citationItems":[{"id":"ITEM-1","itemData":{"abstract":"Recently, 3D understanding research sheds light on extracting features from point cloud directly, which requires effective shape pattern description of point clouds. Inspired by the outstanding 2D shape descriptor SIFT, we design a module called PointSIFT that encodes information of different orientations and is adaptive to scale of shape. Specifically, an orientation-encoding unit is designed to describe eight crucial orientations, and multi-scale representation is achieved by stacking several orientation-encoding units. PointSIFT module can be integrated into various PointNet-based architecture to improve the representation ability. Extensive experiments show our PointSIFT-based framework outperforms state-of-the-art method on standard benchmark datasets. The code and trained model will be published accompanied by this paper.","author":[{"dropping-particle":"","family":"Jiang","given":"Mingyang","non-dropping-particle":"","parse-names":false,"suffix":""},{"dropping-particle":"","family":"Wu","given":"Yiran","non-dropping-particle":"","parse-names":false,"suffix":""},{"dropping-particle":"","family":"Zhao","given":"Tianqi","non-dropping-particle":"","parse-names":false,"suffix":""},{"dropping-particle":"","family":"Zhao","given":"Zelin","non-dropping-particle":"","parse-names":false,"suffix":""},{"dropping-particle":"","family":"Lu","given":"Cewu","non-dropping-particle":"","parse-names":false,"suffix":""}],"id":"ITEM-1","issued":{"date-parts":[["2018"]]},"note":"lu cewu","page":"http://arxiv.org/abs/1807.00652","title":"PointSIFT: A SIFT-like Network Module for 3D Point Cloud Semantic Segmentation","type":"article-journal"},"uris":["http://www.mendeley.com/documents/?uuid=3175e290-26ea-4509-af3a-dbbff25f3e3c"]}],"mendeley":{"formattedCitation":"[17]","plainTextFormattedCitation":"[17]","previouslyFormattedCitation":"[17]"},"properties":{"noteIndex":0},"schema":"https://github.com/citation-style-language/schema/raw/master/csl-citation.json"}</w:instrText>
      </w:r>
      <w:r w:rsidR="00954051" w:rsidRPr="00C77153">
        <w:fldChar w:fldCharType="separate"/>
      </w:r>
      <w:r w:rsidR="00D57DE4" w:rsidRPr="00C77153">
        <w:rPr>
          <w:noProof/>
        </w:rPr>
        <w:t>[17]</w:t>
      </w:r>
      <w:r w:rsidR="00954051" w:rsidRPr="00C77153">
        <w:fldChar w:fldCharType="end"/>
      </w:r>
      <w:r w:rsidR="00954051" w:rsidRPr="00C77153">
        <w:t>)</w:t>
      </w:r>
      <w:r w:rsidR="000C6FD8" w:rsidRPr="00C77153">
        <w:t>.</w:t>
      </w:r>
      <w:r w:rsidR="00D57DE4" w:rsidRPr="00C77153">
        <w:t xml:space="preserve"> </w:t>
      </w:r>
      <w:r w:rsidR="000C6FD8" w:rsidRPr="00C77153">
        <w:rPr>
          <w:b/>
          <w:bCs/>
        </w:rPr>
        <w:t xml:space="preserve">Despite the </w:t>
      </w:r>
      <w:r w:rsidR="00EC2DB2" w:rsidRPr="00C77153">
        <w:rPr>
          <w:b/>
          <w:bCs/>
        </w:rPr>
        <w:t xml:space="preserve">application of </w:t>
      </w:r>
      <w:r w:rsidR="000C6FD8" w:rsidRPr="00C77153">
        <w:rPr>
          <w:b/>
          <w:bCs/>
        </w:rPr>
        <w:t xml:space="preserve">such deep learning methods </w:t>
      </w:r>
      <w:r w:rsidR="00EC2DB2" w:rsidRPr="00C77153">
        <w:rPr>
          <w:b/>
          <w:bCs/>
        </w:rPr>
        <w:t>to</w:t>
      </w:r>
      <w:r w:rsidR="000C6FD8" w:rsidRPr="00C77153">
        <w:rPr>
          <w:b/>
          <w:bCs/>
        </w:rPr>
        <w:t xml:space="preserve"> 3D point cloud analysis, consensus about</w:t>
      </w:r>
      <w:r w:rsidR="000C6FD8" w:rsidRPr="00C77153">
        <w:t xml:space="preserve"> </w:t>
      </w:r>
      <w:r w:rsidR="00EC2DB2" w:rsidRPr="00C77153">
        <w:rPr>
          <w:b/>
        </w:rPr>
        <w:t xml:space="preserve">how to account for the </w:t>
      </w:r>
      <w:r w:rsidR="000C6FD8" w:rsidRPr="00C77153">
        <w:rPr>
          <w:b/>
        </w:rPr>
        <w:t>inequivalence of each point is limited.</w:t>
      </w:r>
      <w:r w:rsidR="009563DD" w:rsidRPr="00C77153">
        <w:t xml:space="preserve"> </w:t>
      </w:r>
      <w:r w:rsidR="00EC2DB2" w:rsidRPr="00C77153">
        <w:t>A</w:t>
      </w:r>
      <w:r w:rsidR="009563DD" w:rsidRPr="00C77153">
        <w:t xml:space="preserve">ccurate segmentation depends on a few points near the boundary. </w:t>
      </w:r>
      <w:r w:rsidR="000C6FD8" w:rsidRPr="00C77153">
        <w:t xml:space="preserve">Thus, </w:t>
      </w:r>
      <w:r w:rsidR="009563DD" w:rsidRPr="00C77153">
        <w:t xml:space="preserve">the influence of points </w:t>
      </w:r>
      <w:r w:rsidR="00EC2DB2" w:rsidRPr="00C77153">
        <w:t>on the</w:t>
      </w:r>
      <w:r w:rsidR="009563DD" w:rsidRPr="00C77153">
        <w:t xml:space="preserve"> segmentation accuracy </w:t>
      </w:r>
      <w:r w:rsidR="00EC2DB2" w:rsidRPr="00C77153">
        <w:t>varies depending on the</w:t>
      </w:r>
      <w:r w:rsidR="009563DD" w:rsidRPr="00C77153">
        <w:t xml:space="preserve"> distance to the boundary. </w:t>
      </w:r>
      <w:r w:rsidR="00EC2DB2" w:rsidRPr="00C77153">
        <w:t>C</w:t>
      </w:r>
      <w:r w:rsidR="009563DD" w:rsidRPr="00C77153">
        <w:t>urrent methods consider each point equally</w:t>
      </w:r>
      <w:r w:rsidR="000C6FD8" w:rsidRPr="00C77153">
        <w:t xml:space="preserve"> and</w:t>
      </w:r>
      <w:r w:rsidR="009563DD" w:rsidRPr="00C77153">
        <w:t xml:space="preserve"> may misdirect the model training. Moreover, </w:t>
      </w:r>
      <w:r w:rsidR="001E76DE" w:rsidRPr="00C77153">
        <w:t xml:space="preserve">the </w:t>
      </w:r>
      <w:r w:rsidR="009563DD" w:rsidRPr="00C77153">
        <w:t xml:space="preserve">investigation of data inequivalence is a critical computational </w:t>
      </w:r>
      <w:r w:rsidR="00036291" w:rsidRPr="00C77153">
        <w:t xml:space="preserve">and </w:t>
      </w:r>
      <w:r w:rsidR="009563DD" w:rsidRPr="00C77153">
        <w:t xml:space="preserve">physical issue in </w:t>
      </w:r>
      <w:r w:rsidR="00EC2DB2" w:rsidRPr="00C77153">
        <w:t xml:space="preserve">big data analytics </w:t>
      </w:r>
      <w:r w:rsidR="009F7495" w:rsidRPr="00C77153">
        <w:fldChar w:fldCharType="begin" w:fldLock="1"/>
      </w:r>
      <w:r w:rsidR="007C0571" w:rsidRPr="00C77153">
        <w:instrText>ADDIN CSL_CITATION {"citationItems":[{"id":"ITEM-1","itemData":{"DOI":"10.1080/00207543.2016.1174789","ISSN":"1366588X","abstract":"© 2016 Informa UK Limited, trading as Taylor  &amp;  Francis Group. In order to improve the prompt delivery reliability of the semiconductor wafer fabrication system, a big data analytics (BDA) is designed to predict wafer lots’ cycle time (CT), which is composed by four parts: data acquisition, data pre-processing, data analysing and data prediction. Firstly, the candidate feature set is constructed to collecting all features by analysing the material flow of wafer foundry. Subsequently, a data pre-processing technique is designed to extract, transform and load data from wafer lot transactions data-set. In addition, a conditional mutual information-based feature selection process is proposed to select key feature subset to reduce the dimension of data-set through data analysing without pre-knowledge. To handle the large volumes of data, a concurrent forecasting model is designed to predict the CT of wafer lots in parallel as well. According to the numerical analysis, the predict accuracy of the presented BDA improves clearly with the increase in data size. And, in the large-scale data-set, the BDA has higher accuracy than linear regression and back-propagation network in CT forecasting.","author":[{"dropping-particle":"","family":"Wang","given":"Junliang","non-dropping-particle":"","parse-names":false,"suffix":""},{"dropping-particle":"","family":"Zhang","given":"Jie","non-dropping-particle":"","parse-names":false,"suffix":""}],"container-title":"International Journal of Production Research","id":"ITEM-1","issue":"23","issued":{"date-parts":[["2016"]]},"page":"7231-7244","publisher":"Taylor &amp; Francis","title":"Big data analytics for forecasting cycle time in semiconductor wafer fabrication system","type":"article-journal","volume":"54"},"uris":["http://www.mendeley.com/documents/?uuid=8310cbda-7e95-4d8c-a930-94a579161a85"]}],"mendeley":{"formattedCitation":"[18]","plainTextFormattedCitation":"[18]","previouslyFormattedCitation":"[18]"},"properties":{"noteIndex":0},"schema":"https://github.com/citation-style-language/schema/raw/master/csl-citation.json"}</w:instrText>
      </w:r>
      <w:r w:rsidR="009F7495" w:rsidRPr="00C77153">
        <w:fldChar w:fldCharType="separate"/>
      </w:r>
      <w:r w:rsidR="00D57DE4" w:rsidRPr="00C77153">
        <w:rPr>
          <w:noProof/>
        </w:rPr>
        <w:t>[18]</w:t>
      </w:r>
      <w:r w:rsidR="009F7495" w:rsidRPr="00C77153">
        <w:fldChar w:fldCharType="end"/>
      </w:r>
      <w:r w:rsidR="006B3E42" w:rsidRPr="00C77153">
        <w:fldChar w:fldCharType="begin" w:fldLock="1"/>
      </w:r>
      <w:r w:rsidR="007C0571" w:rsidRPr="00C77153">
        <w:instrText>ADDIN CSL_CITATION {"citationItems":[{"id":"ITEM-1","itemData":{"DOI":"10.1109/TSM.2017.2788501","ISSN":"08946507","abstract":"© 2017 IEEE. Accurate prediction of cycle time (CT) plays an important role in the promises of a good delivery-time for semiconductor manufacturers. However, the CTs of wafer lots are difficult to forecast since they are influent by a lot factors (e.g., workload for every machine). The identification of key factors (called CT-related) can not only improve the prediction performance but also facilitate the control of CT, which is of particular significance. This paper focuses on gathering subtle variables into the candidate variables set along with the further analysis which is required in the correlation analysis between various candidate factors and CTs of wafer lots. The candidates set is first constructed to collect all factors that may affect wafer lots' CT. Then, a regression-based model is proposed to select CT-related variables, which consists of three parts: 1) discretization; 2) adaptive logistic regression-based correlation analysis; and 3) CT-related factor selection. Subsequently, a parallel computation model is implemented to forecast the CTs of wafer lots. In the numerical experiments, 108 CT-related factors stood out from 774 candidates and replaced six global factors (used as reference) to predict CTs of wafer lots. The results indicated that the proposed approach had higher accuracy than linear regression and back propagation network in CT forecasting in large scale data analysis.","author":[{"dropping-particle":"","family":"Wang","given":"Junliang","non-dropping-particle":"","parse-names":false,"suffix":""},{"dropping-particle":"","family":"Zhang","given":"Jie","non-dropping-particle":"","parse-names":false,"suffix":""},{"dropping-particle":"","family":"Wang","given":"Xiaoxi","non-dropping-particle":"","parse-names":false,"suffix":""}],"container-title":"IEEE Transactions on Semiconductor Manufacturing","id":"ITEM-1","issue":"1","issued":{"date-parts":[["2018"]]},"page":"173-182","title":"A Data Driven Cycle Time Prediction With Feature Selection in a Semiconductor Wafer Fabrication System","type":"article-journal","volume":"31"},"uris":["http://www.mendeley.com/documents/?uuid=dabfd4dc-3b9b-4678-ad43-82dad356d524"]}],"mendeley":{"formattedCitation":"[19]","plainTextFormattedCitation":"[19]","previouslyFormattedCitation":"[19]"},"properties":{"noteIndex":0},"schema":"https://github.com/citation-style-language/schema/raw/master/csl-citation.json"}</w:instrText>
      </w:r>
      <w:r w:rsidR="006B3E42" w:rsidRPr="00C77153">
        <w:fldChar w:fldCharType="separate"/>
      </w:r>
      <w:r w:rsidR="00D57DE4" w:rsidRPr="00C77153">
        <w:rPr>
          <w:noProof/>
        </w:rPr>
        <w:t>[19]</w:t>
      </w:r>
      <w:r w:rsidR="006B3E42" w:rsidRPr="00C77153">
        <w:fldChar w:fldCharType="end"/>
      </w:r>
      <w:r w:rsidR="006B3E42" w:rsidRPr="00C77153">
        <w:t xml:space="preserve"> to reveal the quantitative relation between data points.</w:t>
      </w:r>
    </w:p>
    <w:p w14:paraId="07CE5C7F" w14:textId="5CB15A8E" w:rsidR="00E70A51" w:rsidRPr="00C77153" w:rsidRDefault="004542B6" w:rsidP="00476542">
      <w:pPr>
        <w:spacing w:line="252" w:lineRule="auto"/>
        <w:ind w:firstLine="204"/>
      </w:pPr>
      <w:r w:rsidRPr="00C77153">
        <w:t xml:space="preserve">This paper </w:t>
      </w:r>
      <w:r w:rsidR="00813BEC" w:rsidRPr="00C77153">
        <w:t>investigates</w:t>
      </w:r>
      <w:r w:rsidRPr="00C77153">
        <w:t xml:space="preserve"> the influence of each point on the segmentation accuracy </w:t>
      </w:r>
      <w:r w:rsidR="009C0CA5" w:rsidRPr="00C77153">
        <w:rPr>
          <w:rFonts w:hint="eastAsia"/>
        </w:rPr>
        <w:t>for</w:t>
      </w:r>
      <w:r w:rsidR="009C0CA5" w:rsidRPr="00C77153">
        <w:t xml:space="preserve"> </w:t>
      </w:r>
      <w:r w:rsidRPr="00C77153">
        <w:t xml:space="preserve">the whole point cloud quantitatively. </w:t>
      </w:r>
      <w:bookmarkStart w:id="16" w:name="_Hlk29560214"/>
      <w:r w:rsidR="00954051" w:rsidRPr="00C77153">
        <w:t>T</w:t>
      </w:r>
      <w:r w:rsidRPr="00C77153">
        <w:t xml:space="preserve">he </w:t>
      </w:r>
      <w:r w:rsidR="002D5F55" w:rsidRPr="00C77153">
        <w:t xml:space="preserve">inequivalence functions </w:t>
      </w:r>
      <w:r w:rsidRPr="00C77153">
        <w:t xml:space="preserve">are represented and discovered to describe the relationship between the </w:t>
      </w:r>
      <w:r w:rsidR="002D5F55" w:rsidRPr="00C77153">
        <w:t xml:space="preserve">importance of each point </w:t>
      </w:r>
      <w:r w:rsidRPr="00C77153">
        <w:t xml:space="preserve">and </w:t>
      </w:r>
      <w:r w:rsidR="002D5F55" w:rsidRPr="00C77153">
        <w:t xml:space="preserve">boundary </w:t>
      </w:r>
      <w:r w:rsidR="00117014" w:rsidRPr="00C77153">
        <w:t>distance</w:t>
      </w:r>
      <w:r w:rsidRPr="00C77153">
        <w:t xml:space="preserve">. Based on </w:t>
      </w:r>
      <w:r w:rsidR="000C6FD8" w:rsidRPr="00C77153">
        <w:t>these</w:t>
      </w:r>
      <w:r w:rsidRPr="00C77153">
        <w:t xml:space="preserve"> functions, a cost-sensitive neural network is designed for segmentation learning with consideration of point inequivalence.</w:t>
      </w:r>
      <w:bookmarkEnd w:id="16"/>
    </w:p>
    <w:p w14:paraId="47A9F58E" w14:textId="46425FF4" w:rsidR="003C2E02" w:rsidRPr="00C77153" w:rsidRDefault="005B15B4" w:rsidP="00950872">
      <w:pPr>
        <w:spacing w:line="252" w:lineRule="auto"/>
        <w:ind w:firstLine="204"/>
      </w:pPr>
      <w:r w:rsidRPr="00C77153">
        <w:t>The rest of this paper is organized as follows: Section 2 reviews the stat</w:t>
      </w:r>
      <w:r w:rsidR="00813BEC" w:rsidRPr="00C77153">
        <w:t>e-</w:t>
      </w:r>
      <w:r w:rsidRPr="00C77153">
        <w:t>of</w:t>
      </w:r>
      <w:r w:rsidR="00813BEC" w:rsidRPr="00C77153">
        <w:t>-the-</w:t>
      </w:r>
      <w:r w:rsidRPr="00C77153">
        <w:t xml:space="preserve">art </w:t>
      </w:r>
      <w:r w:rsidR="00E36FEA" w:rsidRPr="00C77153">
        <w:t xml:space="preserve">of </w:t>
      </w:r>
      <w:r w:rsidRPr="00C77153">
        <w:t xml:space="preserve">point cloud segmentation. Section 3 describes the proposed </w:t>
      </w:r>
      <w:r w:rsidR="00B061E7" w:rsidRPr="00C77153">
        <w:t xml:space="preserve">Gene Expression </w:t>
      </w:r>
      <w:r w:rsidR="00B061E7" w:rsidRPr="00C77153">
        <w:lastRenderedPageBreak/>
        <w:t>Programming (GEP)</w:t>
      </w:r>
      <w:r w:rsidRPr="00C77153">
        <w:t>-</w:t>
      </w:r>
      <w:proofErr w:type="spellStart"/>
      <w:r w:rsidRPr="00C77153">
        <w:t>PointNet</w:t>
      </w:r>
      <w:proofErr w:type="spellEnd"/>
      <w:r w:rsidRPr="00C77153">
        <w:t xml:space="preserve"> model for </w:t>
      </w:r>
      <w:r w:rsidR="00C1431E" w:rsidRPr="00C77153">
        <w:t>unequal learning approach for point cloud segmentation. Next</w:t>
      </w:r>
      <w:r w:rsidR="00813BEC" w:rsidRPr="00C77153">
        <w:t xml:space="preserve">, experiments </w:t>
      </w:r>
      <w:r w:rsidRPr="00C77153">
        <w:t>and discussion</w:t>
      </w:r>
      <w:r w:rsidR="00AE14F5" w:rsidRPr="00C77153">
        <w:t>s</w:t>
      </w:r>
      <w:r w:rsidRPr="00C77153">
        <w:t xml:space="preserve"> </w:t>
      </w:r>
      <w:r w:rsidR="00813BEC" w:rsidRPr="00C77153">
        <w:t>are presented</w:t>
      </w:r>
      <w:r w:rsidRPr="00C77153">
        <w:t xml:space="preserve"> in section </w:t>
      </w:r>
      <w:r w:rsidR="00C1431E" w:rsidRPr="00C77153">
        <w:t>4</w:t>
      </w:r>
      <w:r w:rsidRPr="00C77153">
        <w:t>.</w:t>
      </w:r>
      <w:r w:rsidR="00C1431E" w:rsidRPr="00C77153">
        <w:t xml:space="preserve"> Finally, </w:t>
      </w:r>
      <w:r w:rsidR="00E36FEA" w:rsidRPr="00C77153">
        <w:t xml:space="preserve">conclusions </w:t>
      </w:r>
      <w:r w:rsidR="00C1431E" w:rsidRPr="00C77153">
        <w:t>and future work are summarized.</w:t>
      </w:r>
    </w:p>
    <w:p w14:paraId="335DC245" w14:textId="3E42C080" w:rsidR="002E0337" w:rsidRPr="00C77153" w:rsidRDefault="00646ACF" w:rsidP="003C2E02">
      <w:pPr>
        <w:pStyle w:val="Heading1"/>
      </w:pPr>
      <w:bookmarkStart w:id="17" w:name="_Toc516228900"/>
      <w:r w:rsidRPr="00C77153">
        <w:t>Related Works</w:t>
      </w:r>
    </w:p>
    <w:p w14:paraId="2C129283" w14:textId="6EE2BA20" w:rsidR="00FE37AA" w:rsidRPr="00C77153" w:rsidRDefault="000C6FD8" w:rsidP="00950872">
      <w:pPr>
        <w:pStyle w:val="Heading2"/>
        <w:jc w:val="left"/>
      </w:pPr>
      <w:bookmarkStart w:id="18" w:name="_Toc516228901"/>
      <w:bookmarkStart w:id="19" w:name="OLE_LINK1"/>
      <w:bookmarkStart w:id="20" w:name="OLE_LINK2"/>
      <w:bookmarkEnd w:id="17"/>
      <w:r w:rsidRPr="00C77153">
        <w:t>Classic point cloud analysis methods</w:t>
      </w:r>
      <w:bookmarkEnd w:id="18"/>
    </w:p>
    <w:p w14:paraId="5C625A9C" w14:textId="360CD0AF" w:rsidR="00FF6192" w:rsidRPr="00C77153" w:rsidRDefault="000C6FD8" w:rsidP="00950872">
      <w:pPr>
        <w:spacing w:line="252" w:lineRule="auto"/>
        <w:ind w:firstLine="204"/>
      </w:pPr>
      <w:bookmarkStart w:id="21" w:name="OLE_LINK48"/>
      <w:bookmarkStart w:id="22" w:name="OLE_LINK49"/>
      <w:bookmarkStart w:id="23" w:name="_Toc516228902"/>
      <w:bookmarkEnd w:id="19"/>
      <w:bookmarkEnd w:id="20"/>
      <w:r w:rsidRPr="00C77153">
        <w:t>In recent years, 3D object segmentation</w:t>
      </w:r>
      <w:r w:rsidR="005F6BFC" w:rsidRPr="00C77153">
        <w:t xml:space="preserve"> methods</w:t>
      </w:r>
      <w:r w:rsidRPr="00C77153">
        <w:t xml:space="preserve"> </w:t>
      </w:r>
      <w:r w:rsidR="005F6BFC" w:rsidRPr="00C77153">
        <w:t xml:space="preserve">have </w:t>
      </w:r>
      <w:r w:rsidR="00F501C6" w:rsidRPr="00C77153">
        <w:t xml:space="preserve">been </w:t>
      </w:r>
      <w:r w:rsidRPr="00C77153">
        <w:t xml:space="preserve">received </w:t>
      </w:r>
      <w:r w:rsidR="00813BEC" w:rsidRPr="00C77153">
        <w:t xml:space="preserve">substantial </w:t>
      </w:r>
      <w:r w:rsidRPr="00C77153">
        <w:t>attention</w:t>
      </w:r>
      <w:r w:rsidR="005F6BFC" w:rsidRPr="00C77153">
        <w:t>, which</w:t>
      </w:r>
      <w:r w:rsidRPr="00C77153">
        <w:t xml:space="preserve"> can be classified as border-based methods,</w:t>
      </w:r>
      <w:bookmarkStart w:id="24" w:name="OLE_LINK19"/>
      <w:r w:rsidRPr="00C77153">
        <w:t xml:space="preserve"> </w:t>
      </w:r>
      <w:bookmarkStart w:id="25" w:name="OLE_LINK18"/>
      <w:bookmarkEnd w:id="24"/>
      <w:r w:rsidRPr="00C77153">
        <w:t>contact surface-based methods</w:t>
      </w:r>
      <w:bookmarkEnd w:id="25"/>
      <w:r w:rsidR="00386C1D" w:rsidRPr="00C77153">
        <w:t xml:space="preserve">, region-based methods, </w:t>
      </w:r>
      <w:r w:rsidR="008A7701" w:rsidRPr="00C77153">
        <w:t xml:space="preserve">and </w:t>
      </w:r>
      <w:r w:rsidR="00386C1D" w:rsidRPr="00C77153">
        <w:t>attribute-based methods.</w:t>
      </w:r>
    </w:p>
    <w:p w14:paraId="443AEE89" w14:textId="1AEBD90C" w:rsidR="00FF6192" w:rsidRPr="00C77153" w:rsidRDefault="00813BEC" w:rsidP="00950872">
      <w:pPr>
        <w:spacing w:line="252" w:lineRule="auto"/>
        <w:ind w:firstLine="204"/>
      </w:pPr>
      <w:r w:rsidRPr="00C77153">
        <w:rPr>
          <w:b/>
          <w:i/>
        </w:rPr>
        <w:t>B</w:t>
      </w:r>
      <w:r w:rsidR="000C6FD8" w:rsidRPr="00C77153">
        <w:rPr>
          <w:b/>
          <w:i/>
        </w:rPr>
        <w:t>order-based methods</w:t>
      </w:r>
      <w:r w:rsidR="000C6FD8" w:rsidRPr="00C77153">
        <w:t xml:space="preserve"> </w:t>
      </w:r>
      <w:r w:rsidR="00F501C6" w:rsidRPr="00C77153">
        <w:t>consider</w:t>
      </w:r>
      <w:r w:rsidR="000C6FD8" w:rsidRPr="00C77153">
        <w:t xml:space="preserve"> that boundary regions always have abrupt changes </w:t>
      </w:r>
      <w:r w:rsidRPr="00C77153">
        <w:t xml:space="preserve">in </w:t>
      </w:r>
      <w:r w:rsidR="000C6FD8" w:rsidRPr="00C77153">
        <w:t xml:space="preserve">normal vector or curvature. </w:t>
      </w:r>
      <w:r w:rsidRPr="00C77153">
        <w:t>B</w:t>
      </w:r>
      <w:r w:rsidR="000C6FD8" w:rsidRPr="00C77153">
        <w:t xml:space="preserve">order-based methods can achieve good segmentation performance </w:t>
      </w:r>
      <w:r w:rsidRPr="00C77153">
        <w:t>for</w:t>
      </w:r>
      <w:r w:rsidR="000C6FD8" w:rsidRPr="00C77153">
        <w:t xml:space="preserve"> point cloud</w:t>
      </w:r>
      <w:r w:rsidRPr="00C77153">
        <w:t>s</w:t>
      </w:r>
      <w:r w:rsidR="000C6FD8" w:rsidRPr="00C77153">
        <w:t xml:space="preserve"> with sharp boundar</w:t>
      </w:r>
      <w:r w:rsidRPr="00C77153">
        <w:t>ies</w:t>
      </w:r>
      <w:r w:rsidR="000C6FD8" w:rsidRPr="00C77153">
        <w:t xml:space="preserve"> </w:t>
      </w:r>
      <w:r w:rsidR="000C6FD8" w:rsidRPr="00C77153">
        <w:fldChar w:fldCharType="begin" w:fldLock="1"/>
      </w:r>
      <w:r w:rsidR="007C0571" w:rsidRPr="00C77153">
        <w:instrText>ADDIN CSL_CITATION {"citationItems":[{"id":"ITEM-1","itemData":{"DOI":"10.1109/TITS.2017.2685523","ISSN":"15249050","abstract":"— In LIght Detection And Ranging (LIDAR)-based object detection, accurate object segmentation is of great impor-tance, since segmentation is an essential preprocessing step for other perception tasks, such as classification and tracking. For segmenting objects, most of the previous methods have tried to eliminate the ground first, which typically incurs considerable overhead in computation and inaccuracy in object detection with point clouds gathered by using 3-D LIDARs. However, in many real-time applications, such as automated driving, segmentation should be performed within a specified time, because even a small delay in computation could result in vehicle collisions. In this paper, we propose a real-time and accurate object segmentation algorithm for 3-D point clouds, which does not carry out ground extraction as a first step. In the proposed algorithm, we generate candidate points of objects and find their borders based on the integrated structure of a 2-D grid and an undirected graph, which enables fast processing and yields an accurate segmentation result independent of ground extraction error. In order to enhance segmentation accuracy, we employ Gaussian process, which reduces over-segmentation that separates an object into multiple portions. We apply two types of Gaussian process models to alternately provide cues for merging adjacent over-segmented objects. Experimental results demonstrate that this paper achieves a real-time processing speed and higher segmentation accuracy than previous works in most evaluation metrics. With the application to tracking, we show that the enhanced segmentation accuracy increases the tracking accuracy by 11.4% even in the worst case.","author":[{"dropping-particle":"","family":"Shin","given":"Myung Ok","non-dropping-particle":"","parse-names":false,"suffix":""},{"dropping-particle":"","family":"Oh","given":"Gyu Min","non-dropping-particle":"","parse-names":false,"suffix":""},{"dropping-particle":"","family":"Kim","given":"Seong Woo","non-dropping-particle":"","parse-names":false,"suffix":""},{"dropping-particle":"","family":"Seo","given":"Seung Woo","non-dropping-particle":"","parse-names":false,"suffix":""}],"container-title":"IEEE Transactions on Intelligent Transportation Systems","id":"ITEM-1","issue":"12","issued":{"date-parts":[["2017"]]},"page":"3363-3377","title":"Real-time and accurate segmentation of 3-D point clouds based on gaussian process regression","type":"article-journal","volume":"18"},"uris":["http://www.mendeley.com/documents/?uuid=b4872764-ef42-4ac1-8630-f78e387371d7"]}],"mendeley":{"formattedCitation":"[20]","plainTextFormattedCitation":"[20]","previouslyFormattedCitation":"[20]"},"properties":{"noteIndex":0},"schema":"https://github.com/citation-style-language/schema/raw/master/csl-citation.json"}</w:instrText>
      </w:r>
      <w:r w:rsidR="000C6FD8" w:rsidRPr="00C77153">
        <w:fldChar w:fldCharType="separate"/>
      </w:r>
      <w:r w:rsidR="00D57DE4" w:rsidRPr="00C77153">
        <w:rPr>
          <w:noProof/>
        </w:rPr>
        <w:t>[20]</w:t>
      </w:r>
      <w:r w:rsidR="000C6FD8" w:rsidRPr="00C77153">
        <w:fldChar w:fldCharType="end"/>
      </w:r>
      <w:r w:rsidR="00C4136E" w:rsidRPr="00C77153">
        <w:t xml:space="preserve">. However, </w:t>
      </w:r>
      <w:r w:rsidRPr="00C77153">
        <w:t>such methods are</w:t>
      </w:r>
      <w:r w:rsidR="00C4136E" w:rsidRPr="00C77153">
        <w:t xml:space="preserve"> sensitive to noise</w:t>
      </w:r>
      <w:r w:rsidR="00F26CD8" w:rsidRPr="00C77153">
        <w:t>s</w:t>
      </w:r>
      <w:r w:rsidR="00C4136E" w:rsidRPr="00C77153">
        <w:t xml:space="preserve"> and only the local features of </w:t>
      </w:r>
      <w:r w:rsidR="000C6FD8" w:rsidRPr="00C77153">
        <w:t xml:space="preserve">the </w:t>
      </w:r>
      <w:r w:rsidR="00C4136E" w:rsidRPr="00C77153">
        <w:t>point cloud are considered in the process of determining the segmentation boundary</w:t>
      </w:r>
      <w:r w:rsidR="00F501C6" w:rsidRPr="00C77153">
        <w:t>. T</w:t>
      </w:r>
      <w:r w:rsidRPr="00C77153">
        <w:t>hus, it</w:t>
      </w:r>
      <w:r w:rsidR="00C4136E" w:rsidRPr="00C77153">
        <w:t xml:space="preserve"> is difficult to determine the boundary of </w:t>
      </w:r>
      <w:r w:rsidRPr="00C77153">
        <w:t>a</w:t>
      </w:r>
      <w:r w:rsidR="000C6FD8" w:rsidRPr="00C77153">
        <w:t xml:space="preserve"> </w:t>
      </w:r>
      <w:r w:rsidR="00C4136E" w:rsidRPr="00C77153">
        <w:t>smooth curved surface with small deformation.</w:t>
      </w:r>
    </w:p>
    <w:p w14:paraId="23DDCBC6" w14:textId="4D07B44C" w:rsidR="00FF6192" w:rsidRPr="00C77153" w:rsidRDefault="00813BEC" w:rsidP="00950872">
      <w:pPr>
        <w:spacing w:line="252" w:lineRule="auto"/>
        <w:ind w:firstLine="204"/>
      </w:pPr>
      <w:r w:rsidRPr="00C77153">
        <w:rPr>
          <w:b/>
          <w:i/>
        </w:rPr>
        <w:t>C</w:t>
      </w:r>
      <w:r w:rsidR="000C6FD8" w:rsidRPr="00C77153">
        <w:rPr>
          <w:b/>
          <w:i/>
        </w:rPr>
        <w:t>ontact surface-based methods</w:t>
      </w:r>
      <w:r w:rsidR="000C6FD8" w:rsidRPr="00C77153">
        <w:t xml:space="preserve"> consider that the points in the same segmentation region are more closely connected than the points in different segmentation regions</w:t>
      </w:r>
      <w:r w:rsidR="001F685C" w:rsidRPr="00C77153">
        <w:t>. So</w:t>
      </w:r>
      <w:r w:rsidR="000C6FD8" w:rsidRPr="00C77153">
        <w:t xml:space="preserve"> the boundaries of the two segmentation regions </w:t>
      </w:r>
      <w:r w:rsidR="00813FF1" w:rsidRPr="00C77153">
        <w:t xml:space="preserve">have </w:t>
      </w:r>
      <w:r w:rsidR="000C6FD8" w:rsidRPr="00C77153">
        <w:t xml:space="preserve">the weakest connections </w:t>
      </w:r>
      <w:r w:rsidR="000C6FD8" w:rsidRPr="00C77153">
        <w:fldChar w:fldCharType="begin" w:fldLock="1"/>
      </w:r>
      <w:r w:rsidR="007C0571" w:rsidRPr="00C77153">
        <w:instrText>ADDIN CSL_CITATION {"citationItems":[{"id":"ITEM-1","itemData":{"DOI":"10.1109/tla.2016.7786328","ISSN":"1548-0992","author":[{"dropping-particle":"","family":"Zavala de Paz","given":"Jonny Paul","non-dropping-particle":"","parse-names":false,"suffix":""},{"dropping-particle":"","family":"Anaya Rivera","given":"Ely Karina","non-dropping-particle":"","parse-names":false,"suffix":""},{"dropping-particle":"","family":"Isaza Bohorques","given":"Cesar","non-dropping-particle":"","parse-names":false,"suffix":""},{"dropping-particle":"","family":"Castillo Castaneda","given":"Eduardo","non-dropping-particle":"","parse-names":false,"suffix":""}],"container-title":"IEEE Latin America Transactions","id":"ITEM-1","issue":"8","issued":{"date-parts":[["2016"]]},"page":"3516-3521","title":"3D Measuring Surface Topography of Agglomerated Particles Using a Laser Sensor","type":"article-journal","volume":"14"},"uris":["http://www.mendeley.com/documents/?uuid=311edd72-fae8-4562-8be5-2b83584a4855"]}],"mendeley":{"formattedCitation":"[21]","plainTextFormattedCitation":"[21]","previouslyFormattedCitation":"[21]"},"properties":{"noteIndex":0},"schema":"https://github.com/citation-style-language/schema/raw/master/csl-citation.json"}</w:instrText>
      </w:r>
      <w:r w:rsidR="000C6FD8" w:rsidRPr="00C77153">
        <w:fldChar w:fldCharType="separate"/>
      </w:r>
      <w:r w:rsidR="00D57DE4" w:rsidRPr="00C77153">
        <w:rPr>
          <w:noProof/>
        </w:rPr>
        <w:t>[21]</w:t>
      </w:r>
      <w:r w:rsidR="000C6FD8" w:rsidRPr="00C77153">
        <w:fldChar w:fldCharType="end"/>
      </w:r>
      <w:r w:rsidR="000C6FD8" w:rsidRPr="00C77153">
        <w:t>. In th</w:t>
      </w:r>
      <w:r w:rsidR="00813FF1" w:rsidRPr="00C77153">
        <w:t>ese</w:t>
      </w:r>
      <w:r w:rsidR="000C6FD8" w:rsidRPr="00C77153">
        <w:t xml:space="preserve"> method</w:t>
      </w:r>
      <w:r w:rsidR="00813FF1" w:rsidRPr="00C77153">
        <w:t>s</w:t>
      </w:r>
      <w:r w:rsidR="000C6FD8" w:rsidRPr="00C77153">
        <w:t xml:space="preserve">, the segmentation process is realized by recurrently adjusting the segmentation regions by minimizing the contact surface of different regions. </w:t>
      </w:r>
      <w:r w:rsidR="00813FF1" w:rsidRPr="00C77153">
        <w:t>M</w:t>
      </w:r>
      <w:r w:rsidR="000C6FD8" w:rsidRPr="00C77153">
        <w:t>ethod</w:t>
      </w:r>
      <w:r w:rsidR="00813FF1" w:rsidRPr="00C77153">
        <w:t>s</w:t>
      </w:r>
      <w:r w:rsidR="000C6FD8" w:rsidRPr="00C77153">
        <w:t xml:space="preserve"> based on a graph can segment point cloud data in complex scenes and achieve good segmentation results for point cloud data with uneven density and noise.</w:t>
      </w:r>
    </w:p>
    <w:p w14:paraId="0EDF21C8" w14:textId="479419C8" w:rsidR="00FF6192" w:rsidRPr="00C77153" w:rsidRDefault="00813FF1" w:rsidP="00950872">
      <w:pPr>
        <w:spacing w:line="252" w:lineRule="auto"/>
        <w:ind w:firstLine="204"/>
      </w:pPr>
      <w:r w:rsidRPr="00C77153">
        <w:rPr>
          <w:b/>
          <w:i/>
        </w:rPr>
        <w:t>R</w:t>
      </w:r>
      <w:r w:rsidR="000C6FD8" w:rsidRPr="00C77153">
        <w:rPr>
          <w:b/>
          <w:i/>
        </w:rPr>
        <w:t>egion-based methods</w:t>
      </w:r>
      <w:r w:rsidR="000C6FD8" w:rsidRPr="00C77153">
        <w:t xml:space="preserve"> divide points with the same basic geometric characteristics into the same region </w:t>
      </w:r>
      <w:r w:rsidR="000C6FD8" w:rsidRPr="00C77153">
        <w:fldChar w:fldCharType="begin" w:fldLock="1"/>
      </w:r>
      <w:r w:rsidR="007C0571" w:rsidRPr="00C77153">
        <w:instrText>ADDIN CSL_CITATION {"citationItems":[{"id":"ITEM-1","itemData":{"DOI":"10.1109/JSTARS.2018.2817227","ISSN":"21511535","abstract":"Segmentation is a fundamental step for parsing the point clouds of three-dimensional (3-D) scenes, which normally contain a wide variety of complex objects and structures with a large amount of points. In this paper, we propose a voxel-based point cloud segmentation method using Gestalt principles under a hierarchical clustering framework, allowing a completely automatic but parametric process for segmenting 3-D scenes of buildings. The voxel-based data structure can increase the efficiency and robustness of the segmentation process. By the use of Gestalt principles, our method conducts the segmentation in a pure geometric way avoiding the use of RGB color and intensity information, which can be applied to general applications. The clustering of patches in our method is carried out on the basis of the local geometric information, which is modeled by the probabilistic formulation and solved by the graphical model. Experiments using terrestrial laser scanning dataset have demonstrated that our proposed method can achieve good results, especially for complex scenes and nonplanar surfaces of objects. The quantitative comparison between our method and other representative segmentation methods (i.e., region growing, voxel-based incremental segmentation, locally convex connected patches, etc.) also confirms the effectiveness and efficiency of our method, with overall$F_1$measures better than 0.66 for our datasets under complex situations of urban scenes with irregular shaped buildings.","author":[{"dropping-particle":"","family":"Xu","given":"Yusheng","non-dropping-particle":"","parse-names":false,"suffix":""},{"dropping-particle":"","family":"Yao","given":"Wei","non-dropping-particle":"","parse-names":false,"suffix":""},{"dropping-particle":"","family":"Tuttas","given":"Sebastian","non-dropping-particle":"","parse-names":false,"suffix":""},{"dropping-particle":"","family":"Hoegner","given":"Ludwig","non-dropping-particle":"","parse-names":false,"suffix":""},{"dropping-particle":"","family":"Stilla","given":"Uwe","non-dropping-particle":"","parse-names":false,"suffix":""}],"container-title":"IEEE Journal of Selected Topics in Applied Earth Observations and Remote Sensing","id":"ITEM-1","issue":"11","issued":{"date-parts":[["2018"]]},"page":"4270-4286","publisher":"IEEE","title":"Unsupervised Segmentation of Point Clouds from Buildings Using Hierarchical Clustering Based on Gestalt Principles","type":"article-journal","volume":"11"},"uris":["http://www.mendeley.com/documents/?uuid=8a876974-5d60-47c5-91ad-b543fcace60c"]},{"id":"ITEM-2","itemData":{"DOI":"10.1109/TIP.2016.2575005","ISSN":"10577149","abstract":"The recently introduced coder based on region-adaptive hierarchical transform (RAHT) for the compression of point clouds attributes, was shown to have a performance competitive with the state-of-the-art, while being much less complex. In the paper \"Compression of 3D Point Clouds Using a Region-Adaptive Hierarchical Transform\", top performance was achieved using arithmetic coding (AC), while adaptive run-length Golomb-Rice (RLGR) coding was presented as a lower-performance lower-complexity alternative. However, we have found that by reordering the RAHT coefficients we can largely increase the runs of zeros and significantly increase the performance of the RLGR-based RAHT coder. As a result, the new coder, using ordered coefficients, was shown to outperform all other coders, including AC-based RAHT, at an even lower computational cost. We present new results and plots that should enhance those in the work of Queiroz and Chou to include the new results for RLGR-RAHT. We risk to say, based on the results herein, that RLGR-RAHT with sorted coefficients is the new state-of-the-art in point cloud compression.","author":[{"dropping-particle":"","family":"Queiroz","given":"Ricardo L.","non-dropping-particle":"De","parse-names":false,"suffix":""},{"dropping-particle":"","family":"Chou","given":"Philip A.","non-dropping-particle":"","parse-names":false,"suffix":""}],"container-title":"IEEE Transactions on Image Processing","id":"ITEM-2","issue":"8","issued":{"date-parts":[["2016"]]},"page":"3947-3956","publisher":"IEEE","title":"Compression of 3D Point Clouds Using a Region-Adaptive Hierarchical Transform","type":"article-journal","volume":"25"},"uris":["http://www.mendeley.com/documents/?uuid=73453136-2c96-4bc6-85f9-367c6f1febb2"]}],"mendeley":{"formattedCitation":"[22], [23]","plainTextFormattedCitation":"[22], [23]","previouslyFormattedCitation":"[22], [23]"},"properties":{"noteIndex":0},"schema":"https://github.com/citation-style-language/schema/raw/master/csl-citation.json"}</w:instrText>
      </w:r>
      <w:r w:rsidR="000C6FD8" w:rsidRPr="00C77153">
        <w:fldChar w:fldCharType="separate"/>
      </w:r>
      <w:r w:rsidR="00D57DE4" w:rsidRPr="00C77153">
        <w:rPr>
          <w:noProof/>
        </w:rPr>
        <w:t>[22], [23]</w:t>
      </w:r>
      <w:r w:rsidR="000C6FD8" w:rsidRPr="00C77153">
        <w:fldChar w:fldCharType="end"/>
      </w:r>
      <w:r w:rsidR="000C6FD8" w:rsidRPr="00C77153">
        <w:t xml:space="preserve">. Chen et al. </w:t>
      </w:r>
      <w:r w:rsidR="000C6FD8" w:rsidRPr="00C77153">
        <w:fldChar w:fldCharType="begin" w:fldLock="1"/>
      </w:r>
      <w:r w:rsidR="007C0571" w:rsidRPr="00C77153">
        <w:instrText>ADDIN CSL_CITATION {"citationItems":[{"id":"ITEM-1","itemData":{"DOI":"10.1007/s11263-007-0105-5","ISSN":"09205691","abstract":"We present a pipeline to reconstruct complete geometry of rchitectural buildings from point clouds obtained by sparse range laser scanning. Due to limited ccessibility of outdoor environments, complete and sufficient scanning of every face of an rchitectural building is often impossible. Our pipeline deals with architectures that are made of planar faces and faithfully constructs a polyhedron of low complexity based on the incomplete scans. The pipeline first recognizes planar regions based on point clouds, then proceeds to compute plane intersections and corners (in this paper, we use the informal terms corner or vertex corner to stand for polyhedron vertex. See the Overview section for notation declarations), and finally produces a complete polyhedron. Within the pipeline, several lgorithms based on the polyhedron geometry ssumption are designed to perform data clustering, boundary detection, and face extraction. Our system offers a convenient user interface but minimizes the necessity of user intervention. We demonstrate the capability and advantage of our system by modeling real-life buildings.","author":[{"dropping-particle":"","family":"Chen","given":"Jie","non-dropping-particle":"","parse-names":false,"suffix":""},{"dropping-particle":"","family":"Chen","given":"Baoquan","non-dropping-particle":"","parse-names":false,"suffix":""}],"container-title":"International Journal of Computer Vision","id":"ITEM-1","issue":"2-3","issued":{"date-parts":[["2008"]]},"page":"223-236","title":"Architectural modeling from sparsely scanned range data","type":"article-journal","volume":"78"},"uris":["http://www.mendeley.com/documents/?uuid=a7d8a011-c26b-4b7d-afeb-ea188198e13f"]}],"mendeley":{"formattedCitation":"[24]","plainTextFormattedCitation":"[24]","previouslyFormattedCitation":"[24]"},"properties":{"noteIndex":0},"schema":"https://github.com/citation-style-language/schema/raw/master/csl-citation.json"}</w:instrText>
      </w:r>
      <w:r w:rsidR="000C6FD8" w:rsidRPr="00C77153">
        <w:fldChar w:fldCharType="separate"/>
      </w:r>
      <w:r w:rsidR="00D57DE4" w:rsidRPr="00C77153">
        <w:rPr>
          <w:noProof/>
        </w:rPr>
        <w:t>[24]</w:t>
      </w:r>
      <w:r w:rsidR="000C6FD8" w:rsidRPr="00C77153">
        <w:fldChar w:fldCharType="end"/>
      </w:r>
      <w:r w:rsidR="000C6FD8" w:rsidRPr="00C77153">
        <w:t xml:space="preserve"> proposed a top-down region-based method to first classify all points into the same surface and then subdivide the whole surface into several parts. Then, the surface intersection points are searched and clustered into component segment boundaries. The subdivision continue</w:t>
      </w:r>
      <w:r w:rsidR="004631A5" w:rsidRPr="00C77153">
        <w:t>s</w:t>
      </w:r>
      <w:r w:rsidR="000C6FD8" w:rsidRPr="00C77153">
        <w:t xml:space="preserve"> until the fitting error is higher than the set threshold. </w:t>
      </w:r>
      <w:r w:rsidR="004631A5" w:rsidRPr="00C77153">
        <w:t>R</w:t>
      </w:r>
      <w:r w:rsidR="000C6FD8" w:rsidRPr="00C77153">
        <w:t>egion-based segmentation method</w:t>
      </w:r>
      <w:r w:rsidR="004631A5" w:rsidRPr="00C77153">
        <w:t>s</w:t>
      </w:r>
      <w:r w:rsidR="000C6FD8" w:rsidRPr="00C77153">
        <w:t xml:space="preserve"> </w:t>
      </w:r>
      <w:r w:rsidR="004631A5" w:rsidRPr="00C77153">
        <w:t xml:space="preserve">are well-suited </w:t>
      </w:r>
      <w:r w:rsidR="000C6FD8" w:rsidRPr="00C77153">
        <w:t xml:space="preserve">for the segmentation of quadric surfaces. </w:t>
      </w:r>
      <w:r w:rsidR="004631A5" w:rsidRPr="00C77153">
        <w:t>Furthermore, t</w:t>
      </w:r>
      <w:r w:rsidR="000C6FD8" w:rsidRPr="00C77153">
        <w:t>he segmentation performance of region-based methods depends on the selection of seed points and the value of the threshold.</w:t>
      </w:r>
    </w:p>
    <w:p w14:paraId="211FA7A3" w14:textId="3D903669" w:rsidR="00FF6192" w:rsidRPr="00C77153" w:rsidRDefault="004631A5" w:rsidP="00950872">
      <w:pPr>
        <w:spacing w:line="252" w:lineRule="auto"/>
        <w:ind w:firstLine="204"/>
      </w:pPr>
      <w:r w:rsidRPr="00C77153">
        <w:rPr>
          <w:b/>
          <w:i/>
        </w:rPr>
        <w:t>A</w:t>
      </w:r>
      <w:r w:rsidR="000C6FD8" w:rsidRPr="00C77153">
        <w:rPr>
          <w:b/>
          <w:i/>
        </w:rPr>
        <w:t>ttribute-based methods</w:t>
      </w:r>
      <w:r w:rsidR="000C6FD8" w:rsidRPr="00C77153">
        <w:t xml:space="preserve"> segment the point cloud into several parts by measuring the point attributes (e.g. coordinate value, normal vector, </w:t>
      </w:r>
      <w:r w:rsidR="001F685C" w:rsidRPr="00C77153">
        <w:t xml:space="preserve">and </w:t>
      </w:r>
      <w:r w:rsidR="000C6FD8" w:rsidRPr="00C77153">
        <w:t xml:space="preserve">curvature) and clustering the point cloud according to the calculated attributes </w:t>
      </w:r>
      <w:r w:rsidR="000C6FD8" w:rsidRPr="00C77153">
        <w:fldChar w:fldCharType="begin" w:fldLock="1"/>
      </w:r>
      <w:r w:rsidR="007C0571" w:rsidRPr="00C77153">
        <w:instrText>ADDIN CSL_CITATION {"citationItems":[{"id":"ITEM-1","itemData":{"DOI":"10.3390/s16020140","ISSN":"14248220","abstract":"© 2016 by the authors; licensee MDPI, Basel, Switzerland. Diverse approaches to laser point segmentation have been proposed since the emergence of the laser scanning system. Most of these segmentation techniques, however, suffer from limitations such as sensitivity to the choice of seed points, lack of consideration of the spatial relationships among points, and inefficient performance. In an effort to overcome these drawbacks, this paper proposes a segmentation methodology that: (1) reduces the dimensions of the attribute space; (2) considers the attribute similarity and the proximity of the laser point simultaneously; and (3) works well with both airborne and terrestrial laser scanning data. A neighborhood definition based on the shape of the surface increases the homogeneity of the laser point attributes. The magnitude of the normal position vector is used as an attribute for reducing the dimension of the accumulator array. The experimental results demonstrate, through both qualitative and quantitative evaluations, the outcomes’ high level of reliability. The proposed segmentation algorithm provided 96.89% overall correctness, 95.84% completeness, a 0.25 m overall mean value of centroid difference, and less than 1_ of angle difference. The performance of the proposed approach was also verified with a large dataset and compared with other approaches. Additionally, the evaluation of the sensitivity of the thresholds was carried out. In summary, this paper proposes a robust and efficient segmentation methodology for abstraction of an enormous number of las er points into plane information.","author":[{"dropping-particle":"","family":"Kim","given":"Changjae","non-dropping-particle":"","parse-names":false,"suffix":""},{"dropping-particle":"","family":"Habib","given":"Ayman","non-dropping-particle":"","parse-names":false,"suffix":""},{"dropping-particle":"","family":"Pyeon","given":"Muwook","non-dropping-particle":"","parse-names":false,"suffix":""},{"dropping-particle":"","family":"Kwon","given":"Goo Rak","non-dropping-particle":"","parse-names":false,"suffix":""},{"dropping-particle":"","family":"Jung","given":"Jaehoon","non-dropping-particle":"","parse-names":false,"suffix":""},{"dropping-particle":"","family":"Heo","given":"Joon","non-dropping-particle":"","parse-names":false,"suffix":""}],"container-title":"Sensors (Switzerland)","id":"ITEM-1","issue":"2","issued":{"date-parts":[["2016"]]},"page":"1-30","title":"Segmentation of planar surfaces from laser scanning data using the magnitude of normal position vector for adaptive neighborhoods","type":"article-journal","volume":"16"},"uris":["http://www.mendeley.com/documents/?uuid=72e819ac-9a7d-49de-a5d1-79ada07a0fb9"]},{"id":"ITEM-2","itemData":{"DOI":"10.1109/JSTARS.2014.2354014","ISSN":"21511535","abstract":"This paper presents a reflectance-like coefficient, normalized reflective factor (NRF) to characterize the radiometric attributes of point cloud generated from small footprint light detection and ranging (LiDAR) waveform data. The NRF is defined as a normalized ratio between the energy of emitted laser beam and the peak in return waveform in conjunction with the atmospheric attenuation and observation geometry. Based on the Gaussian parameters of the emitted and return waveforms, NRF is calculated with an empirical atmospheric model and user-defined standard observation geometry. To correct the radiometric measurement of point cloud in multipeak waveform, a semi-physical-based method is adopted to enhance the NRF of point cloud generated from multipeak waveform. Experiments are conducted with small footprint LiDAR waveform data acquired by RIEGL LMS-Q560. A curve-fitting-based approach is applied to decompose LiDAR waveform into three-dimensional (3-D) coordinates of point cloud, and the NRF are calculated using the Gaussian parameters of both emitted and return waveforms. The visualization of the radiometric attributes of point cloud data is carried out over the overlapping areas between different flight strips, it suggests that the NRF over overlapping area is much smooth than the normalized intensity. Quantitative comparison with Hyperion data indicates that the NRF has much higher correlation with surface reflectance than the normalized intensity data. Standard deviations of NRF and the normalized intensity of different land cover patches are analyzed to assess the homogeneity of the radiometric data. It is observed that NRF has less variability than the normalized intensity within the same land cover patches. Point cloud of two sample trees is also selected to assess the performance of the “sub-footprint” effect correction. It is observed that the proposed approach reduced the variability of radiometric attributes over tree canopies with increa- ing NRF values; which means the “sub-footprint” effect is mitigated. In summary, the proposed NRF can serve as a promising indicator to characterize radiometric attribute of LiDAR point cloud.","author":[{"dropping-particle":"","family":"Qin","given":"Yuchu","non-dropping-particle":"","parse-names":false,"suffix":""},{"dropping-particle":"","family":"Yao","given":"Wei","non-dropping-particle":"","parse-names":false,"suffix":""},{"dropping-particle":"","family":"Vu","given":"Tuong Thuy","non-dropping-particle":"","parse-names":false,"suffix":""},{"dropping-particle":"","family":"Li","given":"Shihua","non-dropping-particle":"","parse-names":false,"suffix":""},{"dropping-particle":"","family":"Niu","given":"Zheng","non-dropping-particle":"","parse-names":false,"suffix":""},{"dropping-particle":"","family":"Ban","given":"Yifang","non-dropping-particle":"","parse-names":false,"suffix":""}],"container-title":"IEEE Journal of Selected Topics in Applied Earth Observations and Remote Sensing","id":"ITEM-2","issue":"2","issued":{"date-parts":[["2015"]]},"page":"740-749","publisher":"IEEE","title":"Characterizing radiometric attributes of point cloud using a normalized reflective factor derived from small footprint LiDAR waveform","type":"article-journal","volume":"8"},"uris":["http://www.mendeley.com/documents/?uuid=128b794b-4486-4bfb-aa45-23c6c83f6114"]}],"mendeley":{"formattedCitation":"[25], [26]","plainTextFormattedCitation":"[25], [26]","previouslyFormattedCitation":"[25], [26]"},"properties":{"noteIndex":0},"schema":"https://github.com/citation-style-language/schema/raw/master/csl-citation.json"}</w:instrText>
      </w:r>
      <w:r w:rsidR="000C6FD8" w:rsidRPr="00C77153">
        <w:fldChar w:fldCharType="separate"/>
      </w:r>
      <w:r w:rsidR="00D57DE4" w:rsidRPr="00C77153">
        <w:rPr>
          <w:noProof/>
        </w:rPr>
        <w:t>[25], [26]</w:t>
      </w:r>
      <w:r w:rsidR="000C6FD8" w:rsidRPr="00C77153">
        <w:fldChar w:fldCharType="end"/>
      </w:r>
      <w:r w:rsidR="000C6FD8" w:rsidRPr="00C77153">
        <w:t>. The attribute-based methods are flexible and accurate, but the optimal attributes are difficult to design for segmenting various objects.</w:t>
      </w:r>
    </w:p>
    <w:p w14:paraId="418AA2A4" w14:textId="076EC39E" w:rsidR="001A42A4" w:rsidRPr="00C77153" w:rsidRDefault="004631A5" w:rsidP="00950872">
      <w:pPr>
        <w:pStyle w:val="Heading2"/>
        <w:jc w:val="left"/>
      </w:pPr>
      <w:r w:rsidRPr="00C77153">
        <w:t>D</w:t>
      </w:r>
      <w:r w:rsidR="000C6FD8" w:rsidRPr="00C77153">
        <w:t xml:space="preserve">eep learning methods </w:t>
      </w:r>
      <w:bookmarkEnd w:id="21"/>
      <w:bookmarkEnd w:id="22"/>
      <w:bookmarkEnd w:id="23"/>
    </w:p>
    <w:p w14:paraId="4A565EEB" w14:textId="2F94EE7A" w:rsidR="00FF6192" w:rsidRDefault="000C6FD8" w:rsidP="00950872">
      <w:pPr>
        <w:spacing w:line="252" w:lineRule="auto"/>
        <w:ind w:firstLine="204"/>
        <w:rPr>
          <w:bCs/>
          <w:iCs/>
        </w:rPr>
      </w:pPr>
      <w:r w:rsidRPr="00C77153">
        <w:rPr>
          <w:bCs/>
          <w:iCs/>
        </w:rPr>
        <w:t xml:space="preserve">Recently, deep learning methods have been regarded as a potential approach for point cloud classification and segmentation tasks. The 3D </w:t>
      </w:r>
      <w:proofErr w:type="spellStart"/>
      <w:r w:rsidRPr="00C77153">
        <w:rPr>
          <w:bCs/>
          <w:iCs/>
        </w:rPr>
        <w:t>ShapeNets</w:t>
      </w:r>
      <w:proofErr w:type="spellEnd"/>
      <w:r w:rsidRPr="00C77153">
        <w:rPr>
          <w:bCs/>
          <w:iCs/>
        </w:rPr>
        <w:t xml:space="preserve"> </w:t>
      </w:r>
      <w:r w:rsidRPr="00C77153">
        <w:rPr>
          <w:bCs/>
          <w:iCs/>
        </w:rPr>
        <w:fldChar w:fldCharType="begin" w:fldLock="1"/>
      </w:r>
      <w:r w:rsidR="007C0571" w:rsidRPr="00C77153">
        <w:rPr>
          <w:bCs/>
          <w:iCs/>
        </w:rPr>
        <w:instrText>ADDIN CSL_CITATION {"citationItems":[{"id":"ITEM-1","itemData":{"DOI":"10.1109/CVPR.2015.7298801","ISBN":"9781467369640","ISSN":"10636919","abstract":"3D shape is a crucial but heavily underutilized cue in today's computer vision systems, mostly due to the lack of a good generic shape representation. With the recent availability of inexpensive 2.5D depth sensors (e.g. Microsoft Kinect), it is becoming increasingly important to have a powerful 3D shape representation in the loop. Apart from category recognition, recovering full 3D shapes from view-based 2.5D depth maps is also a critical part of visual understanding. To this end, we propose to represent a geometric 3D shape as a probability distribution of binary variables on a 3D voxel grid, using a Convolutional Deep Belief Network. Our model, 3D ShapeNets, learns the distribution of complex 3D shapes across different object categories and arbitrary poses from raw CAD data, and discovers hierarchical compositional part representations automatically. It naturally supports joint object recognition and shape completion from 2.5D depth maps, and it enables active object recognition through view planning. To train our 3D deep learning model, we construct ModelNet -- a large-scale 3D CAD model dataset. Extensive experiments show that our 3D deep representation enables significant performance improvement over the-state-of-the-arts in a variety of tasks.","author":[{"dropping-particle":"","family":"Wu","given":"Zhirong","non-dropping-particle":"","parse-names":false,"suffix":""},{"dropping-particle":"","family":"Song","given":"Shuran","non-dropping-particle":"","parse-names":false,"suffix":""},{"dropping-particle":"","family":"Khosla","given":"Aditya","non-dropping-particle":"","parse-names":false,"suffix":""},{"dropping-particle":"","family":"Yu","given":"Fisher","non-dropping-particle":"","parse-names":false,"suffix":""},{"dropping-particle":"","family":"Zhang","given":"Linguang","non-dropping-particle":"","parse-names":false,"suffix":""},{"dropping-particle":"","family":"Tang","given":"Xiaoou","non-dropping-particle":"","parse-names":false,"suffix":""},{"dropping-particle":"","family":"Xiao","given":"Jianxiong","non-dropping-particle":"","parse-names":false,"suffix":""}],"container-title":"Proceedings of the IEEE Computer Society Conference on Computer Vision and Pattern Recognition","id":"ITEM-1","issued":{"date-parts":[["2015"]]},"page":"1912-1920","publisher":"IEEE","title":"3D ShapeNets: A deep representation for volumetric shapes","type":"article-journal","volume":"07-12-June"},"uris":["http://www.mendeley.com/documents/?uuid=5399aa95-3908-4139-bbdd-b996d170a4aa"]}],"mendeley":{"formattedCitation":"[27]","plainTextFormattedCitation":"[27]","previouslyFormattedCitation":"[27]"},"properties":{"noteIndex":0},"schema":"https://github.com/citation-style-language/schema/raw/master/csl-citation.json"}</w:instrText>
      </w:r>
      <w:r w:rsidRPr="00C77153">
        <w:rPr>
          <w:bCs/>
          <w:iCs/>
        </w:rPr>
        <w:fldChar w:fldCharType="separate"/>
      </w:r>
      <w:r w:rsidR="00D57DE4" w:rsidRPr="00C77153">
        <w:rPr>
          <w:bCs/>
          <w:iCs/>
          <w:noProof/>
        </w:rPr>
        <w:t>[27]</w:t>
      </w:r>
      <w:r w:rsidRPr="00C77153">
        <w:rPr>
          <w:bCs/>
          <w:iCs/>
        </w:rPr>
        <w:fldChar w:fldCharType="end"/>
      </w:r>
      <w:r w:rsidRPr="00C77153">
        <w:rPr>
          <w:bCs/>
          <w:iCs/>
        </w:rPr>
        <w:t xml:space="preserve">, </w:t>
      </w:r>
      <w:r w:rsidR="004631A5" w:rsidRPr="00C77153">
        <w:rPr>
          <w:bCs/>
          <w:iCs/>
        </w:rPr>
        <w:t xml:space="preserve">volumetric </w:t>
      </w:r>
      <w:r w:rsidRPr="00C77153">
        <w:rPr>
          <w:bCs/>
          <w:iCs/>
        </w:rPr>
        <w:t xml:space="preserve">and </w:t>
      </w:r>
      <w:proofErr w:type="spellStart"/>
      <w:r w:rsidR="004631A5" w:rsidRPr="00C77153">
        <w:rPr>
          <w:bCs/>
          <w:iCs/>
        </w:rPr>
        <w:t>m</w:t>
      </w:r>
      <w:r w:rsidRPr="00C77153">
        <w:rPr>
          <w:bCs/>
          <w:iCs/>
        </w:rPr>
        <w:t>ulti</w:t>
      </w:r>
      <w:r w:rsidR="004631A5" w:rsidRPr="00C77153">
        <w:rPr>
          <w:bCs/>
          <w:iCs/>
        </w:rPr>
        <w:t>v</w:t>
      </w:r>
      <w:r w:rsidRPr="00C77153">
        <w:rPr>
          <w:bCs/>
          <w:iCs/>
        </w:rPr>
        <w:t>iew</w:t>
      </w:r>
      <w:proofErr w:type="spellEnd"/>
      <w:r w:rsidRPr="00C77153">
        <w:rPr>
          <w:bCs/>
          <w:iCs/>
        </w:rPr>
        <w:t xml:space="preserve"> </w:t>
      </w:r>
      <w:r w:rsidR="001E1117" w:rsidRPr="00C77153">
        <w:rPr>
          <w:bCs/>
          <w:iCs/>
        </w:rPr>
        <w:t xml:space="preserve">convolutional neural networks </w:t>
      </w:r>
      <w:r w:rsidR="001E1117" w:rsidRPr="00C77153">
        <w:rPr>
          <w:rFonts w:hint="eastAsia"/>
          <w:bCs/>
          <w:iCs/>
        </w:rPr>
        <w:t>(</w:t>
      </w:r>
      <w:r w:rsidRPr="00C77153">
        <w:rPr>
          <w:bCs/>
          <w:iCs/>
        </w:rPr>
        <w:t>CNNs</w:t>
      </w:r>
      <w:r w:rsidR="001E1117" w:rsidRPr="00C77153">
        <w:rPr>
          <w:bCs/>
          <w:iCs/>
        </w:rPr>
        <w:t>)</w:t>
      </w:r>
      <w:r w:rsidRPr="00C77153">
        <w:rPr>
          <w:bCs/>
          <w:iCs/>
        </w:rPr>
        <w:t xml:space="preserve"> </w:t>
      </w:r>
      <w:r w:rsidRPr="00C77153">
        <w:rPr>
          <w:bCs/>
          <w:iCs/>
        </w:rPr>
        <w:fldChar w:fldCharType="begin" w:fldLock="1"/>
      </w:r>
      <w:r w:rsidR="007C0571" w:rsidRPr="00C77153">
        <w:rPr>
          <w:bCs/>
          <w:iCs/>
        </w:rPr>
        <w:instrText>ADDIN CSL_CITATION {"citationItems":[{"id":"ITEM-1","itemData":{"DOI":"10.1109/CVPR.2016.609","ISBN":"9781467388504","ISSN":"10636919","abstract":"3D shape models are becoming widely available and easier to capture, making available 3D information crucial for progress in object classification. Current state-of-the-art methods rely on CNNs to address this problem. Recently, we witness two types of CNNs being developed: CNNs based upon volumetric representations versus CNNs based upon multi-view representations. Empirical results from these two types of CNNs exhibit a large gap, indicating that existing volumetric CNN architectures and approaches are unable to fully exploit the power of 3D representations. In this paper, we aim to improve both volumetric CNNs and multi-view CNNs according to extensive analysis of existing approaches. To this end, we introduce two distinct network architectures of volumetric CNNs. In addition, we examine multi-view CNNs, where we introduce multi-resolution filtering in 3D. Overall, we are able to outperform current state-of-the-art methods for both volumetric CNNs and multi-view CNNs. We provide extensive experiments designed to evaluate underlying design choices, thus providing a better understanding of the space of methods available for object classification on 3D data.","author":[{"dropping-particle":"","family":"Qi","given":"Charles R.","non-dropping-particle":"","parse-names":false,"suffix":""},{"dropping-particle":"","family":"Su","given":"Hao","non-dropping-particle":"","parse-names":false,"suffix":""},{"dropping-particle":"","family":"Niebner","given":"Matthias","non-dropping-particle":"","parse-names":false,"suffix":""},{"dropping-particle":"","family":"Dai","given":"Angela","non-dropping-particle":"","parse-names":false,"suffix":""},{"dropping-particle":"","family":"Yan","given":"Mengyuan","non-dropping-particle":"","parse-names":false,"suffix":""},{"dropping-particle":"","family":"Guibas","given":"Leonidas J.","non-dropping-particle":"","parse-names":false,"suffix":""}],"container-title":"Proceedings of the IEEE Computer Society Conference on Computer Vision and Pattern Recognition","id":"ITEM-1","issued":{"date-parts":[["2016"]]},"page":"5648-5656","title":"Volumetric and multi-view CNNs for object classification on 3D data","type":"article-journal","volume":"2016-Decem"},"uris":["http://www.mendeley.com/documents/?uuid=6dfdca26-e66a-4bb3-a784-c1edf402715a"]}],"mendeley":{"formattedCitation":"[28]","plainTextFormattedCitation":"[28]","previouslyFormattedCitation":"[28]"},"properties":{"noteIndex":0},"schema":"https://github.com/citation-style-language/schema/raw/master/csl-citation.json"}</w:instrText>
      </w:r>
      <w:r w:rsidRPr="00C77153">
        <w:rPr>
          <w:bCs/>
          <w:iCs/>
        </w:rPr>
        <w:fldChar w:fldCharType="separate"/>
      </w:r>
      <w:r w:rsidR="00D57DE4" w:rsidRPr="00C77153">
        <w:rPr>
          <w:bCs/>
          <w:iCs/>
          <w:noProof/>
        </w:rPr>
        <w:t>[28]</w:t>
      </w:r>
      <w:r w:rsidRPr="00C77153">
        <w:rPr>
          <w:bCs/>
          <w:iCs/>
        </w:rPr>
        <w:fldChar w:fldCharType="end"/>
      </w:r>
      <w:r w:rsidRPr="00C77153">
        <w:rPr>
          <w:bCs/>
          <w:iCs/>
        </w:rPr>
        <w:t xml:space="preserve"> are pioneer</w:t>
      </w:r>
      <w:r w:rsidR="004631A5" w:rsidRPr="00C77153">
        <w:rPr>
          <w:bCs/>
          <w:iCs/>
        </w:rPr>
        <w:t>ing methods for</w:t>
      </w:r>
      <w:r w:rsidRPr="00C77153">
        <w:rPr>
          <w:bCs/>
          <w:iCs/>
        </w:rPr>
        <w:t xml:space="preserve"> analyzing 3D point clouds with </w:t>
      </w:r>
      <w:r w:rsidR="004631A5" w:rsidRPr="00C77153">
        <w:rPr>
          <w:bCs/>
          <w:iCs/>
        </w:rPr>
        <w:t>DNNs</w:t>
      </w:r>
      <w:r w:rsidRPr="00C77153">
        <w:rPr>
          <w:bCs/>
          <w:iCs/>
        </w:rPr>
        <w:t xml:space="preserve">. </w:t>
      </w:r>
      <w:r w:rsidRPr="00C77153">
        <w:rPr>
          <w:bCs/>
          <w:iCs/>
        </w:rPr>
        <w:lastRenderedPageBreak/>
        <w:t>To address unordered point cloud</w:t>
      </w:r>
      <w:r w:rsidR="004631A5" w:rsidRPr="00C77153">
        <w:rPr>
          <w:bCs/>
          <w:iCs/>
        </w:rPr>
        <w:t>s</w:t>
      </w:r>
      <w:r w:rsidRPr="00C77153">
        <w:rPr>
          <w:bCs/>
          <w:iCs/>
        </w:rPr>
        <w:t xml:space="preserve"> directly, </w:t>
      </w:r>
      <w:proofErr w:type="spellStart"/>
      <w:r w:rsidRPr="00C77153">
        <w:rPr>
          <w:bCs/>
          <w:iCs/>
        </w:rPr>
        <w:t>PointNet</w:t>
      </w:r>
      <w:proofErr w:type="spellEnd"/>
      <w:r w:rsidRPr="00C77153">
        <w:rPr>
          <w:bCs/>
          <w:iCs/>
        </w:rPr>
        <w:t xml:space="preserve"> introduce</w:t>
      </w:r>
      <w:r w:rsidR="004631A5" w:rsidRPr="00C77153">
        <w:rPr>
          <w:bCs/>
          <w:iCs/>
        </w:rPr>
        <w:t>s</w:t>
      </w:r>
      <w:r w:rsidRPr="00C77153">
        <w:rPr>
          <w:bCs/>
          <w:iCs/>
        </w:rPr>
        <w:t xml:space="preserve"> </w:t>
      </w:r>
      <w:r w:rsidR="004631A5" w:rsidRPr="00C77153">
        <w:rPr>
          <w:bCs/>
          <w:iCs/>
        </w:rPr>
        <w:t xml:space="preserve">an </w:t>
      </w:r>
      <w:r w:rsidRPr="00C77153">
        <w:rPr>
          <w:bCs/>
          <w:iCs/>
        </w:rPr>
        <w:t>order</w:t>
      </w:r>
      <w:r w:rsidR="004631A5" w:rsidRPr="00C77153">
        <w:rPr>
          <w:bCs/>
          <w:iCs/>
        </w:rPr>
        <w:t>-</w:t>
      </w:r>
      <w:r w:rsidRPr="00C77153">
        <w:rPr>
          <w:bCs/>
          <w:iCs/>
        </w:rPr>
        <w:t xml:space="preserve">independent structure (max pooling) into the CNN. In </w:t>
      </w:r>
      <w:proofErr w:type="spellStart"/>
      <w:r w:rsidRPr="00C77153">
        <w:rPr>
          <w:bCs/>
          <w:iCs/>
        </w:rPr>
        <w:t>PointNet</w:t>
      </w:r>
      <w:proofErr w:type="spellEnd"/>
      <w:r w:rsidRPr="00C77153">
        <w:rPr>
          <w:bCs/>
          <w:iCs/>
        </w:rPr>
        <w:t xml:space="preserve">, a transform unit </w:t>
      </w:r>
      <w:r w:rsidR="004631A5" w:rsidRPr="00C77153">
        <w:rPr>
          <w:bCs/>
          <w:iCs/>
        </w:rPr>
        <w:t xml:space="preserve">is </w:t>
      </w:r>
      <w:r w:rsidRPr="00C77153">
        <w:rPr>
          <w:bCs/>
          <w:iCs/>
        </w:rPr>
        <w:t xml:space="preserve">adopted to adjust the orientation of the point cloud model through </w:t>
      </w:r>
      <w:hyperlink r:id="rId10" w:history="1">
        <w:r w:rsidRPr="00C77153">
          <w:rPr>
            <w:bCs/>
            <w:iCs/>
          </w:rPr>
          <w:t>affine</w:t>
        </w:r>
      </w:hyperlink>
      <w:r w:rsidR="009E2EFD" w:rsidRPr="00C77153">
        <w:rPr>
          <w:bCs/>
          <w:iCs/>
        </w:rPr>
        <w:t xml:space="preserve"> </w:t>
      </w:r>
      <w:hyperlink r:id="rId11" w:history="1">
        <w:r w:rsidRPr="00C77153">
          <w:rPr>
            <w:bCs/>
            <w:iCs/>
          </w:rPr>
          <w:t>transformation</w:t>
        </w:r>
      </w:hyperlink>
      <w:r w:rsidRPr="00C77153">
        <w:rPr>
          <w:bCs/>
          <w:iCs/>
        </w:rPr>
        <w:t>. To address the irregular and unordered point cloud</w:t>
      </w:r>
      <w:r w:rsidR="004631A5" w:rsidRPr="00C77153">
        <w:rPr>
          <w:bCs/>
          <w:iCs/>
        </w:rPr>
        <w:t>s</w:t>
      </w:r>
      <w:r w:rsidRPr="00C77153">
        <w:rPr>
          <w:bCs/>
          <w:iCs/>
        </w:rPr>
        <w:t xml:space="preserve">, </w:t>
      </w:r>
      <w:proofErr w:type="spellStart"/>
      <w:r w:rsidRPr="00C77153">
        <w:rPr>
          <w:bCs/>
          <w:iCs/>
        </w:rPr>
        <w:t>PointCNN</w:t>
      </w:r>
      <w:proofErr w:type="spellEnd"/>
      <w:r w:rsidRPr="00C77153">
        <w:rPr>
          <w:bCs/>
          <w:iCs/>
        </w:rPr>
        <w:t xml:space="preserve"> </w:t>
      </w:r>
      <w:r w:rsidRPr="00C77153">
        <w:rPr>
          <w:bCs/>
          <w:iCs/>
        </w:rPr>
        <w:fldChar w:fldCharType="begin" w:fldLock="1"/>
      </w:r>
      <w:r w:rsidR="005F6BFC" w:rsidRPr="00C77153">
        <w:rPr>
          <w:bCs/>
          <w:iCs/>
        </w:rPr>
        <w:instrText>ADDIN CSL_CITATION {"citationItems":[{"id":"ITEM-1","itemData":{"ISSN":"10495258","abstract":"We present a simple and general framework for feature learning from point clouds. The key to the success of CNNs is the convolution operator that is capable of leveraging spatially-local correlation in data represented densely in grids (e.g. images). However, point clouds are irregular and unordered, thus directly convolving kernels against features associated with the points will result in desertion of shape information and variance to point ordering. To address these problems, we propose to learn an X-transformation from the input points to simultaneously promote two causes: the first is the weighting of the input features associated with the points, and the second is the permutation of the points into a latent and potentially canonical order. Element-wise product and sum operations of the typical convolution operator are subsequently applied on the X-transformed features. The proposed method is a generalization of typical CNNs to feature learning from point clouds, thus we call it PointCNN. Experiments show that PointCNN achieves on par or better performance than state-of-the-art methods on multiple challenging benchmark datasets and tasks.","author":[{"dropping-particle":"","family":"Li","given":"Yangyan","non-dropping-particle":"","parse-names":false,"suffix":""},{"dropping-particle":"","family":"Bu","given":"Rui","non-dropping-particle":"","parse-names":false,"suffix":""},{"dropping-particle":"","family":"Sun","given":"Mingchao","non-dropping-particle":"","parse-names":false,"suffix":""},{"dropping-particle":"","family":"Wu","given":"Wei","non-dropping-particle":"","parse-names":false,"suffix":""},{"dropping-particle":"","family":"Di","given":"Xinhan","non-dropping-particle":"","parse-names":false,"suffix":""},{"dropping-particle":"","family":"Chen","given":"Baoquan","non-dropping-particle":"","parse-names":false,"suffix":""}],"container-title":"Advances in Neural Information Processing Systems","id":"ITEM-1","issued":{"date-parts":[["2018"]]},"page":"820-830","title":"PointCNN: Convolution on X-transformed points","type":"article-journal","volume":"2018-Decem"},"uris":["http://www.mendeley.com/documents/?uuid=9d6b48bc-fbee-4a3d-8146-894471f257f0"]}],"mendeley":{"formattedCitation":"[13]","plainTextFormattedCitation":"[13]","previouslyFormattedCitation":"[13]"},"properties":{"noteIndex":0},"schema":"https://github.com/citation-style-language/schema/raw/master/csl-citation.json"}</w:instrText>
      </w:r>
      <w:r w:rsidRPr="00C77153">
        <w:rPr>
          <w:bCs/>
          <w:iCs/>
        </w:rPr>
        <w:fldChar w:fldCharType="separate"/>
      </w:r>
      <w:r w:rsidR="00CC059D" w:rsidRPr="00C77153">
        <w:rPr>
          <w:bCs/>
          <w:iCs/>
          <w:noProof/>
        </w:rPr>
        <w:t>[13]</w:t>
      </w:r>
      <w:r w:rsidRPr="00C77153">
        <w:rPr>
          <w:bCs/>
          <w:iCs/>
        </w:rPr>
        <w:fldChar w:fldCharType="end"/>
      </w:r>
      <w:r w:rsidRPr="00C77153">
        <w:rPr>
          <w:bCs/>
          <w:iCs/>
        </w:rPr>
        <w:t xml:space="preserve"> weight</w:t>
      </w:r>
      <w:r w:rsidR="004631A5" w:rsidRPr="00C77153">
        <w:rPr>
          <w:bCs/>
          <w:iCs/>
        </w:rPr>
        <w:t>s</w:t>
      </w:r>
      <w:r w:rsidRPr="00C77153">
        <w:rPr>
          <w:bCs/>
          <w:iCs/>
        </w:rPr>
        <w:t xml:space="preserve"> the input features associated with the points and sort</w:t>
      </w:r>
      <w:r w:rsidR="004631A5" w:rsidRPr="00C77153">
        <w:rPr>
          <w:bCs/>
          <w:iCs/>
        </w:rPr>
        <w:t>s</w:t>
      </w:r>
      <w:r w:rsidRPr="00C77153">
        <w:rPr>
          <w:bCs/>
          <w:iCs/>
        </w:rPr>
        <w:t xml:space="preserve"> the points into a latent and potentially canonical order </w:t>
      </w:r>
      <w:r w:rsidR="004631A5" w:rsidRPr="00C77153">
        <w:rPr>
          <w:bCs/>
          <w:iCs/>
        </w:rPr>
        <w:t>via an</w:t>
      </w:r>
      <w:r w:rsidRPr="00C77153">
        <w:rPr>
          <w:bCs/>
          <w:iCs/>
        </w:rPr>
        <w:t xml:space="preserve"> X-transformation. To further capture the local topography </w:t>
      </w:r>
      <w:r w:rsidR="00040400" w:rsidRPr="00C77153">
        <w:rPr>
          <w:bCs/>
          <w:iCs/>
        </w:rPr>
        <w:t xml:space="preserve">at </w:t>
      </w:r>
      <w:r w:rsidRPr="00C77153">
        <w:rPr>
          <w:bCs/>
          <w:iCs/>
        </w:rPr>
        <w:t xml:space="preserve">different scales, the </w:t>
      </w:r>
      <w:proofErr w:type="spellStart"/>
      <w:r w:rsidRPr="00C77153">
        <w:rPr>
          <w:bCs/>
          <w:iCs/>
        </w:rPr>
        <w:t>PointNet</w:t>
      </w:r>
      <w:proofErr w:type="spellEnd"/>
      <w:r w:rsidRPr="00C77153">
        <w:rPr>
          <w:bCs/>
          <w:iCs/>
        </w:rPr>
        <w:t xml:space="preserve">++ </w:t>
      </w:r>
      <w:r w:rsidRPr="00C77153">
        <w:rPr>
          <w:bCs/>
          <w:iCs/>
        </w:rPr>
        <w:fldChar w:fldCharType="begin" w:fldLock="1"/>
      </w:r>
      <w:r w:rsidR="007C0571" w:rsidRPr="00C77153">
        <w:rPr>
          <w:bCs/>
          <w:iCs/>
        </w:rPr>
        <w:instrText>ADDIN CSL_CITATION {"citationItems":[{"id":"ITEM-1","itemData":{"abstract":"Few prior works study deep learning on point sets. PointNet by Qi et al. is a pioneer in this direction. However, by design PointNet does not capture local structures induced by the metric space points live in, limiting its ability to recognize fine-grained patterns and generalizability to complex scenes. In this work, we introduce a hierarchical neural network that applies PointNet recursively on a nested partitioning of the input point set. By exploiting metric space distances, our network is able to learn local features with increasing contextual scales. With further observation that point sets are usually sampled with varying densities, which results in greatly decreased performance for networks trained on uniform densities, we propose novel set learning layers to adaptively combine features from multiple scales. Experiments show that our network called PointNet++ is able to learn deep point set features efficiently and robustly. In particular, results significantly better than state-of-the-art have been obtained on challenging benchmarks of 3D point clouds.","author":[{"dropping-particle":"","family":"Qi","given":"Charles R.","non-dropping-particle":"","parse-names":false,"suffix":""},{"dropping-particle":"","family":"Yi","given":"Li","non-dropping-particle":"","parse-names":false,"suffix":""},{"dropping-particle":"","family":"Su","given":"Hao","non-dropping-particle":"","parse-names":false,"suffix":""},{"dropping-particle":"","family":"Guibas","given":"Leonidas J.","non-dropping-particle":"","parse-names":false,"suffix":""}],"id":"ITEM-1","issued":{"date-parts":[["2017"]]},"title":"PointNet++: Deep Hierarchical Feature Learning on Point Sets in a Metric Space","type":"article-journal"},"uris":["http://www.mendeley.com/documents/?uuid=fbdb1ecb-0411-4177-8925-0aa8801d8aad"]}],"mendeley":{"formattedCitation":"[29]","plainTextFormattedCitation":"[29]","previouslyFormattedCitation":"[29]"},"properties":{"noteIndex":0},"schema":"https://github.com/citation-style-language/schema/raw/master/csl-citation.json"}</w:instrText>
      </w:r>
      <w:r w:rsidRPr="00C77153">
        <w:rPr>
          <w:bCs/>
          <w:iCs/>
        </w:rPr>
        <w:fldChar w:fldCharType="separate"/>
      </w:r>
      <w:r w:rsidR="00D57DE4" w:rsidRPr="00C77153">
        <w:rPr>
          <w:bCs/>
          <w:iCs/>
          <w:noProof/>
        </w:rPr>
        <w:t>[29]</w:t>
      </w:r>
      <w:r w:rsidRPr="00C77153">
        <w:rPr>
          <w:bCs/>
          <w:iCs/>
        </w:rPr>
        <w:fldChar w:fldCharType="end"/>
      </w:r>
      <w:r w:rsidRPr="00C77153">
        <w:rPr>
          <w:bCs/>
          <w:iCs/>
        </w:rPr>
        <w:t xml:space="preserve"> </w:t>
      </w:r>
      <w:r w:rsidR="004631A5" w:rsidRPr="00C77153">
        <w:rPr>
          <w:bCs/>
          <w:iCs/>
        </w:rPr>
        <w:t>implements a</w:t>
      </w:r>
      <w:r w:rsidRPr="00C77153">
        <w:rPr>
          <w:bCs/>
          <w:iCs/>
        </w:rPr>
        <w:t xml:space="preserve"> hierarchical neural network that applies </w:t>
      </w:r>
      <w:proofErr w:type="spellStart"/>
      <w:r w:rsidRPr="00C77153">
        <w:rPr>
          <w:bCs/>
          <w:iCs/>
        </w:rPr>
        <w:t>PointNet</w:t>
      </w:r>
      <w:proofErr w:type="spellEnd"/>
      <w:r w:rsidRPr="00C77153">
        <w:rPr>
          <w:bCs/>
          <w:iCs/>
        </w:rPr>
        <w:t xml:space="preserve"> recursively on a nested partitioning of the input point set to learn local features with increasing contextual scales. The normal vector is a critical local topography indicator</w:t>
      </w:r>
      <w:r w:rsidR="004631A5" w:rsidRPr="00C77153">
        <w:rPr>
          <w:bCs/>
          <w:iCs/>
        </w:rPr>
        <w:t xml:space="preserve"> that </w:t>
      </w:r>
      <w:r w:rsidRPr="00C77153">
        <w:rPr>
          <w:bCs/>
          <w:iCs/>
        </w:rPr>
        <w:t>take</w:t>
      </w:r>
      <w:r w:rsidR="004631A5" w:rsidRPr="00C77153">
        <w:rPr>
          <w:bCs/>
          <w:iCs/>
        </w:rPr>
        <w:t>s</w:t>
      </w:r>
      <w:r w:rsidRPr="00C77153">
        <w:rPr>
          <w:bCs/>
          <w:iCs/>
        </w:rPr>
        <w:t xml:space="preserve"> the average normal vectors of a 3D model into consideration</w:t>
      </w:r>
      <w:r w:rsidR="004631A5" w:rsidRPr="00C77153">
        <w:rPr>
          <w:bCs/>
          <w:iCs/>
        </w:rPr>
        <w:t>.</w:t>
      </w:r>
      <w:r w:rsidRPr="00C77153">
        <w:rPr>
          <w:bCs/>
          <w:iCs/>
        </w:rPr>
        <w:t xml:space="preserve"> Octree-based CNN </w:t>
      </w:r>
      <w:r w:rsidRPr="00C77153">
        <w:rPr>
          <w:bCs/>
          <w:iCs/>
        </w:rPr>
        <w:fldChar w:fldCharType="begin" w:fldLock="1"/>
      </w:r>
      <w:r w:rsidR="007C0571" w:rsidRPr="00C77153">
        <w:rPr>
          <w:bCs/>
          <w:iCs/>
        </w:rPr>
        <w:instrText>ADDIN CSL_CITATION {"citationItems":[{"id":"ITEM-1","itemData":{"DOI":"10.1145/3072959.3073608","ISSN":"15577368","abstract":"We present O-CNN, an Octree-based Convolutional Neural Network (CNN) for 3D shape analysis. Built upon the octree representation of 3D shapes, our method takes the average normal vectors of a 3D model sampled in the finest leaf octants as input and performs 3D CNN operations on the octants occupied by the 3D shape surface. We design a novel octree data structure to efficiently store the octant information and CNN features into the graphics memory and execute the entire O-CNN training and evaluation on the GPU. O-CNN supports various CNN structures and works for 3D shapes in different representations. By restraining the computations on the octants occupied by 3D surfaces, the memory and computational costs of the O-CNN grow quadratically as the depth of the octree increases, which makes the 3D CNN feasible for high-resolution 3D models. We compare the performance of the O-CNN with other existing 3D CNN solutions and demonstrate the efficiency and efficacy of O-CNN in three shape analysis tasks, including object classification, shape retrieval, and shape segmentation.","author":[{"dropping-particle":"","family":"Wang","given":"Peng Shuai","non-dropping-particle":"","parse-names":false,"suffix":""},{"dropping-particle":"","family":"Liu","given":"Yang","non-dropping-particle":"","parse-names":false,"suffix":""},{"dropping-particle":"","family":"Guo","given":"Yu Xiao","non-dropping-particle":"","parse-names":false,"suffix":""},{"dropping-particle":"","family":"Sun","given":"Chun Yu","non-dropping-particle":"","parse-names":false,"suffix":""},{"dropping-particle":"","family":"Tong","given":"Xin","non-dropping-particle":"","parse-names":false,"suffix":""}],"container-title":"ACM Transactions on Graphics","id":"ITEM-1","issue":"4","issued":{"date-parts":[["2017"]]},"page":"DOI:10.1145/3072959.3073608","title":"O-CNN: Octree-based convolutional neural networks for 3D shape analysis","type":"article-journal","volume":"36"},"uris":["http://www.mendeley.com/documents/?uuid=26f0f36a-09cc-4ce4-b172-83893489bee9"]}],"mendeley":{"formattedCitation":"[30]","plainTextFormattedCitation":"[30]","previouslyFormattedCitation":"[30]"},"properties":{"noteIndex":0},"schema":"https://github.com/citation-style-language/schema/raw/master/csl-citation.json"}</w:instrText>
      </w:r>
      <w:r w:rsidRPr="00C77153">
        <w:rPr>
          <w:bCs/>
          <w:iCs/>
        </w:rPr>
        <w:fldChar w:fldCharType="separate"/>
      </w:r>
      <w:r w:rsidR="00D57DE4" w:rsidRPr="00C77153">
        <w:rPr>
          <w:bCs/>
          <w:iCs/>
          <w:noProof/>
        </w:rPr>
        <w:t>[30]</w:t>
      </w:r>
      <w:r w:rsidRPr="00C77153">
        <w:rPr>
          <w:bCs/>
          <w:iCs/>
        </w:rPr>
        <w:fldChar w:fldCharType="end"/>
      </w:r>
      <w:r w:rsidRPr="00C77153">
        <w:rPr>
          <w:bCs/>
          <w:iCs/>
        </w:rPr>
        <w:t xml:space="preserve"> represent</w:t>
      </w:r>
      <w:r w:rsidR="004631A5" w:rsidRPr="00C77153">
        <w:rPr>
          <w:bCs/>
          <w:iCs/>
        </w:rPr>
        <w:t>s</w:t>
      </w:r>
      <w:r w:rsidRPr="00C77153">
        <w:rPr>
          <w:bCs/>
          <w:iCs/>
        </w:rPr>
        <w:t xml:space="preserve"> the input shape with an octree and feed</w:t>
      </w:r>
      <w:r w:rsidR="004631A5" w:rsidRPr="00C77153">
        <w:rPr>
          <w:bCs/>
          <w:iCs/>
        </w:rPr>
        <w:t>s</w:t>
      </w:r>
      <w:r w:rsidRPr="00C77153">
        <w:rPr>
          <w:bCs/>
          <w:iCs/>
        </w:rPr>
        <w:t xml:space="preserve"> the averaged normal vectors stored in the finest leaf octants to the CNN as input. To describe the features from different orientations, </w:t>
      </w:r>
      <w:proofErr w:type="spellStart"/>
      <w:r w:rsidRPr="00C77153">
        <w:rPr>
          <w:bCs/>
          <w:iCs/>
        </w:rPr>
        <w:t>PointSIFT</w:t>
      </w:r>
      <w:proofErr w:type="spellEnd"/>
      <w:r w:rsidRPr="00C77153">
        <w:rPr>
          <w:bCs/>
          <w:iCs/>
        </w:rPr>
        <w:t xml:space="preserve"> </w:t>
      </w:r>
      <w:r w:rsidRPr="00C77153">
        <w:rPr>
          <w:bCs/>
          <w:iCs/>
        </w:rPr>
        <w:fldChar w:fldCharType="begin" w:fldLock="1"/>
      </w:r>
      <w:r w:rsidR="007C0571" w:rsidRPr="00C77153">
        <w:rPr>
          <w:bCs/>
          <w:iCs/>
        </w:rPr>
        <w:instrText>ADDIN CSL_CITATION {"citationItems":[{"id":"ITEM-1","itemData":{"abstract":"Recently, 3D understanding research sheds light on extracting features from point cloud directly, which requires effective shape pattern description of point clouds. Inspired by the outstanding 2D shape descriptor SIFT, we design a module called PointSIFT that encodes information of different orientations and is adaptive to scale of shape. Specifically, an orientation-encoding unit is designed to describe eight crucial orientations, and multi-scale representation is achieved by stacking several orientation-encoding units. PointSIFT module can be integrated into various PointNet-based architecture to improve the representation ability. Extensive experiments show our PointSIFT-based framework outperforms state-of-the-art method on standard benchmark datasets. The code and trained model will be published accompanied by this paper.","author":[{"dropping-particle":"","family":"Jiang","given":"Mingyang","non-dropping-particle":"","parse-names":false,"suffix":""},{"dropping-particle":"","family":"Wu","given":"Yiran","non-dropping-particle":"","parse-names":false,"suffix":""},{"dropping-particle":"","family":"Zhao","given":"Tianqi","non-dropping-particle":"","parse-names":false,"suffix":""},{"dropping-particle":"","family":"Zhao","given":"Zelin","non-dropping-particle":"","parse-names":false,"suffix":""},{"dropping-particle":"","family":"Lu","given":"Cewu","non-dropping-particle":"","parse-names":false,"suffix":""}],"id":"ITEM-1","issued":{"date-parts":[["2018"]]},"note":"lu cewu","page":"http://arxiv.org/abs/1807.00652","title":"PointSIFT: A SIFT-like Network Module for 3D Point Cloud Semantic Segmentation","type":"article-journal"},"uris":["http://www.mendeley.com/documents/?uuid=3175e290-26ea-4509-af3a-dbbff25f3e3c"]}],"mendeley":{"formattedCitation":"[17]","plainTextFormattedCitation":"[17]","previouslyFormattedCitation":"[17]"},"properties":{"noteIndex":0},"schema":"https://github.com/citation-style-language/schema/raw/master/csl-citation.json"}</w:instrText>
      </w:r>
      <w:r w:rsidRPr="00C77153">
        <w:rPr>
          <w:bCs/>
          <w:iCs/>
        </w:rPr>
        <w:fldChar w:fldCharType="separate"/>
      </w:r>
      <w:r w:rsidR="00D57DE4" w:rsidRPr="00C77153">
        <w:rPr>
          <w:bCs/>
          <w:iCs/>
          <w:noProof/>
        </w:rPr>
        <w:t>[17]</w:t>
      </w:r>
      <w:r w:rsidRPr="00C77153">
        <w:rPr>
          <w:bCs/>
          <w:iCs/>
        </w:rPr>
        <w:fldChar w:fldCharType="end"/>
      </w:r>
      <w:r w:rsidRPr="00C77153">
        <w:rPr>
          <w:bCs/>
          <w:iCs/>
        </w:rPr>
        <w:t xml:space="preserve"> </w:t>
      </w:r>
      <w:r w:rsidR="004631A5" w:rsidRPr="00C77153">
        <w:rPr>
          <w:bCs/>
          <w:iCs/>
        </w:rPr>
        <w:t>applies</w:t>
      </w:r>
      <w:r w:rsidRPr="00C77153">
        <w:rPr>
          <w:bCs/>
          <w:iCs/>
        </w:rPr>
        <w:t xml:space="preserve"> </w:t>
      </w:r>
      <w:r w:rsidR="004631A5" w:rsidRPr="00C77153">
        <w:rPr>
          <w:bCs/>
          <w:iCs/>
        </w:rPr>
        <w:t>the s</w:t>
      </w:r>
      <w:r w:rsidRPr="00C77153">
        <w:rPr>
          <w:bCs/>
          <w:iCs/>
        </w:rPr>
        <w:t>cale-</w:t>
      </w:r>
      <w:r w:rsidR="004631A5" w:rsidRPr="00C77153">
        <w:rPr>
          <w:bCs/>
          <w:iCs/>
        </w:rPr>
        <w:t>i</w:t>
      </w:r>
      <w:r w:rsidRPr="00C77153">
        <w:rPr>
          <w:bCs/>
          <w:iCs/>
        </w:rPr>
        <w:t xml:space="preserve">nvariant </w:t>
      </w:r>
      <w:r w:rsidR="004631A5" w:rsidRPr="00C77153">
        <w:rPr>
          <w:bCs/>
          <w:iCs/>
        </w:rPr>
        <w:t>f</w:t>
      </w:r>
      <w:r w:rsidRPr="00C77153">
        <w:rPr>
          <w:bCs/>
          <w:iCs/>
        </w:rPr>
        <w:t xml:space="preserve">eature </w:t>
      </w:r>
      <w:r w:rsidR="004631A5" w:rsidRPr="00C77153">
        <w:rPr>
          <w:bCs/>
          <w:iCs/>
        </w:rPr>
        <w:t>t</w:t>
      </w:r>
      <w:r w:rsidRPr="00C77153">
        <w:rPr>
          <w:bCs/>
          <w:iCs/>
        </w:rPr>
        <w:t>ransform</w:t>
      </w:r>
      <w:r w:rsidR="004631A5" w:rsidRPr="00C77153">
        <w:rPr>
          <w:bCs/>
          <w:iCs/>
        </w:rPr>
        <w:t xml:space="preserve"> (SIFT</w:t>
      </w:r>
      <w:r w:rsidRPr="00C77153">
        <w:rPr>
          <w:bCs/>
          <w:iCs/>
        </w:rPr>
        <w:t>) method</w:t>
      </w:r>
      <w:r w:rsidR="004631A5" w:rsidRPr="00C77153">
        <w:rPr>
          <w:bCs/>
          <w:iCs/>
        </w:rPr>
        <w:t xml:space="preserve"> to</w:t>
      </w:r>
      <w:r w:rsidRPr="00C77153">
        <w:rPr>
          <w:bCs/>
          <w:iCs/>
        </w:rPr>
        <w:t xml:space="preserve"> detect dominant orientations for rotation invariance and comprehensively represent point patterns in different orientations.</w:t>
      </w:r>
      <w:r w:rsidR="007C4EA5" w:rsidRPr="00C77153">
        <w:rPr>
          <w:bCs/>
          <w:iCs/>
        </w:rPr>
        <w:t xml:space="preserve"> To consider the neighbor features, </w:t>
      </w:r>
      <w:proofErr w:type="spellStart"/>
      <w:r w:rsidR="007C4EA5" w:rsidRPr="00C77153">
        <w:rPr>
          <w:bCs/>
          <w:iCs/>
        </w:rPr>
        <w:t>FeaStNet</w:t>
      </w:r>
      <w:proofErr w:type="spellEnd"/>
      <w:r w:rsidR="005F6BFC" w:rsidRPr="00C77153">
        <w:rPr>
          <w:bCs/>
          <w:iCs/>
        </w:rPr>
        <w:t xml:space="preserve"> </w:t>
      </w:r>
      <w:r w:rsidR="005F6BFC" w:rsidRPr="00C77153">
        <w:rPr>
          <w:bCs/>
          <w:iCs/>
        </w:rPr>
        <w:fldChar w:fldCharType="begin" w:fldLock="1"/>
      </w:r>
      <w:r w:rsidR="007C0571" w:rsidRPr="00C77153">
        <w:rPr>
          <w:bCs/>
          <w:iCs/>
        </w:rPr>
        <w:instrText>ADDIN CSL_CITATION {"citationItems":[{"id":"ITEM-1","itemData":{"DOI":"10.1109/CVPR.2018.00275","ISBN":"9781538664209","ISSN":"10636919","abstract":"Convolutional neural networks (CNNs) have massively impacted visual recognition in 2D images, and are now ubiquitous in state-of-the-art approaches. CNNs do not easily extend, however, to data that are not represented by regular grids, such as 3D shape meshes or other graph-structured data, to which traditional local convolution operators do not directly apply. To address this problem, we propose a novel graph-convolution operator to establish correspondences between filter weights and graph neighborhoods with arbitrary connectivity. The key novelty of our approach is that these correspondences are dynamically computed from features learned by the network, rather than relying on predefined static coordinates over the graph as in previous work. We obtain excellent experimental results that significantly improve over previous state-of-the-art shape correspondence results. This shows that our approach can learn effective shape representations from raw input coordinates, without relying on shape descriptors.","author":[{"dropping-particle":"","family":"Verma","given":"Nitika","non-dropping-particle":"","parse-names":false,"suffix":""},{"dropping-particle":"","family":"Boyer","given":"Edmond","non-dropping-particle":"","parse-names":false,"suffix":""},{"dropping-particle":"","family":"Verbeek","given":"Jakob","non-dropping-particle":"","parse-names":false,"suffix":""}],"container-title":"Proceedings of the IEEE Computer Society Conference on Computer Vision and Pattern Recognition","id":"ITEM-1","issued":{"date-parts":[["2018"]]},"page":"2598-2606","title":"FeaStNet: Feature-Steered Graph Convolutions for 3D Shape Analysis","type":"article-journal"},"uris":["http://www.mendeley.com/documents/?uuid=21b2d542-7377-4bdd-8d10-380c302f5406"]}],"mendeley":{"formattedCitation":"[31]","plainTextFormattedCitation":"[31]","previouslyFormattedCitation":"[31]"},"properties":{"noteIndex":0},"schema":"https://github.com/citation-style-language/schema/raw/master/csl-citation.json"}</w:instrText>
      </w:r>
      <w:r w:rsidR="005F6BFC" w:rsidRPr="00C77153">
        <w:rPr>
          <w:bCs/>
          <w:iCs/>
        </w:rPr>
        <w:fldChar w:fldCharType="separate"/>
      </w:r>
      <w:r w:rsidR="00D57DE4" w:rsidRPr="00C77153">
        <w:rPr>
          <w:bCs/>
          <w:iCs/>
          <w:noProof/>
        </w:rPr>
        <w:t>[31]</w:t>
      </w:r>
      <w:r w:rsidR="005F6BFC" w:rsidRPr="00C77153">
        <w:rPr>
          <w:bCs/>
          <w:iCs/>
        </w:rPr>
        <w:fldChar w:fldCharType="end"/>
      </w:r>
      <w:r w:rsidR="007C4EA5" w:rsidRPr="00C77153">
        <w:rPr>
          <w:bCs/>
          <w:iCs/>
        </w:rPr>
        <w:t xml:space="preserve"> is designed with graph convolutions to establish correspondences between filter weights and graph neighborhoods in 3D shape analysis.</w:t>
      </w:r>
      <w:r w:rsidR="00914654" w:rsidRPr="00C77153">
        <w:rPr>
          <w:bCs/>
          <w:iCs/>
        </w:rPr>
        <w:t xml:space="preserve"> </w:t>
      </w:r>
      <w:bookmarkStart w:id="26" w:name="_Hlk36475999"/>
      <w:r w:rsidR="00884F8E" w:rsidRPr="00C77153">
        <w:rPr>
          <w:bCs/>
          <w:iCs/>
        </w:rPr>
        <w:t xml:space="preserve">To capture the local geometry feature, Wang et. al. </w:t>
      </w:r>
      <w:r w:rsidR="0008691D" w:rsidRPr="00C77153">
        <w:rPr>
          <w:bCs/>
          <w:iCs/>
        </w:rPr>
        <w:fldChar w:fldCharType="begin" w:fldLock="1"/>
      </w:r>
      <w:r w:rsidR="007C0571" w:rsidRPr="00C77153">
        <w:rPr>
          <w:bCs/>
          <w:iCs/>
        </w:rPr>
        <w:instrText>ADDIN CSL_CITATION {"citationItems":[{"id":"ITEM-1","itemData":{"DOI":"10.1109/CVPR.2018.00272","abstract":"We introduce Similarity Group Proposal Network (SGPN), a simple and intuitive deep learning framework for 3D object instance segmentation on point clouds. SGPN uses a single network to predict point grouping proposals and a corresponding semantic class for each proposal, from which we can directly extract instance segmentation results. Important to the effectiveness of SGPN is its novel representation of 3D instance segmentation results in the form of a similarity matrix that indicates the similarity between each pair of points in embedded feature space, thus producing an accurate grouping proposal for each point. To the best of our knowledge, SGPN is the first framework to learn 3D instance-aware semantic segmentation on point clouds. Experimental results on various 3D scenes show the effectiveness of our method on 3D instance segmentation, and we also evaluate the capability of SGPN to improve 3D object detection and semantic segmentation results. We also demonstrate its flexibility by seamlessly incorporating 2D CNN features into the framework to boost performance.","author":[{"dropping-particle":"","family":"Wang","given":"Weiyue","non-dropping-particle":"","parse-names":false,"suffix":""},{"dropping-particle":"","family":"Yu","given":"Ronald","non-dropping-particle":"","parse-names":false,"suffix":""}],"container-title":"2018 IEEE/CVF Conference on Computer Vision and Pattern Recognition","id":"ITEM-1","issued":{"date-parts":[["2018"]]},"page":"2569-2578","title":"SGPN : Similarity Group Proposal Network for 3D Point Cloud Instance Segmentation University of California , San Diego","type":"article-journal"},"uris":["http://www.mendeley.com/documents/?uuid=c84c74d1-2491-4af7-8ef0-9b17c749aa70"]}],"mendeley":{"formattedCitation":"[32]","plainTextFormattedCitation":"[32]","previouslyFormattedCitation":"[32]"},"properties":{"noteIndex":0},"schema":"https://github.com/citation-style-language/schema/raw/master/csl-citation.json"}</w:instrText>
      </w:r>
      <w:r w:rsidR="0008691D" w:rsidRPr="00C77153">
        <w:rPr>
          <w:bCs/>
          <w:iCs/>
        </w:rPr>
        <w:fldChar w:fldCharType="separate"/>
      </w:r>
      <w:r w:rsidR="00D57DE4" w:rsidRPr="00C77153">
        <w:rPr>
          <w:bCs/>
          <w:iCs/>
          <w:noProof/>
        </w:rPr>
        <w:t>[32]</w:t>
      </w:r>
      <w:r w:rsidR="0008691D" w:rsidRPr="00C77153">
        <w:rPr>
          <w:bCs/>
          <w:iCs/>
        </w:rPr>
        <w:fldChar w:fldCharType="end"/>
      </w:r>
      <w:r w:rsidR="0008691D" w:rsidRPr="00C77153">
        <w:rPr>
          <w:bCs/>
          <w:iCs/>
        </w:rPr>
        <w:t xml:space="preserve"> </w:t>
      </w:r>
      <w:r w:rsidR="00884F8E" w:rsidRPr="00C77153">
        <w:rPr>
          <w:bCs/>
          <w:iCs/>
        </w:rPr>
        <w:t xml:space="preserve">designed a SGPN model to measure the similarity between each pair of points in </w:t>
      </w:r>
      <w:r w:rsidR="00316E12" w:rsidRPr="00C77153">
        <w:rPr>
          <w:bCs/>
          <w:iCs/>
        </w:rPr>
        <w:t xml:space="preserve">the </w:t>
      </w:r>
      <w:r w:rsidR="00884F8E" w:rsidRPr="00C77153">
        <w:rPr>
          <w:bCs/>
          <w:iCs/>
        </w:rPr>
        <w:t xml:space="preserve">embedded feature space. Based on the SGPN model, </w:t>
      </w:r>
      <w:r w:rsidR="00914654" w:rsidRPr="00C77153">
        <w:rPr>
          <w:bCs/>
          <w:iCs/>
        </w:rPr>
        <w:t xml:space="preserve">Xu </w:t>
      </w:r>
      <w:r w:rsidR="00316E12" w:rsidRPr="00C77153">
        <w:rPr>
          <w:bCs/>
          <w:iCs/>
        </w:rPr>
        <w:t>et al.</w:t>
      </w:r>
      <w:r w:rsidR="00BE4096" w:rsidRPr="00C77153">
        <w:rPr>
          <w:bCs/>
          <w:iCs/>
        </w:rPr>
        <w:t xml:space="preserve"> </w:t>
      </w:r>
      <w:r w:rsidR="00384D1F" w:rsidRPr="00C77153">
        <w:rPr>
          <w:bCs/>
          <w:iCs/>
        </w:rPr>
        <w:fldChar w:fldCharType="begin" w:fldLock="1"/>
      </w:r>
      <w:r w:rsidR="007C0571" w:rsidRPr="00C77153">
        <w:rPr>
          <w:bCs/>
          <w:iCs/>
        </w:rPr>
        <w:instrText>ADDIN CSL_CITATION {"citationItems":[{"id":"ITEM-1","itemData":{"DOI":"10.1109/access.2020.2978506","author":[{"dropping-particle":"","family":"Xu","given":"Yajun","non-dropping-particle":"","parse-names":false,"suffix":""},{"dropping-particle":"","family":"Arai","given":"Shogo","non-dropping-particle":"","parse-names":false,"suffix":""},{"dropping-particle":"","family":"Tokuda","given":"Fuyuki","non-dropping-particle":"","parse-names":false,"suffix":""},{"dropping-particle":"","family":"Kosuge","given":"Kazuhiro","non-dropping-particle":"","parse-names":false,"suffix":""}],"container-title":"IEEE Access","id":"ITEM-1","issued":{"date-parts":[["2020"]]},"page":"1-1","publisher":"IEEE","title":"A Convolutional Neural Network for Point Cloud Instance Segmentation in Cluttered Scene Trained by Synthetic Data without Color","type":"article-journal","volume":"PP"},"uris":["http://www.mendeley.com/documents/?uuid=6fa0da3a-f487-42dd-bf69-9fb78ce7b41e"]}],"mendeley":{"formattedCitation":"[33]","plainTextFormattedCitation":"[33]","previouslyFormattedCitation":"[33]"},"properties":{"noteIndex":0},"schema":"https://github.com/citation-style-language/schema/raw/master/csl-citation.json"}</w:instrText>
      </w:r>
      <w:r w:rsidR="00384D1F" w:rsidRPr="00C77153">
        <w:rPr>
          <w:bCs/>
          <w:iCs/>
        </w:rPr>
        <w:fldChar w:fldCharType="separate"/>
      </w:r>
      <w:r w:rsidR="00D57DE4" w:rsidRPr="00C77153">
        <w:rPr>
          <w:bCs/>
          <w:iCs/>
          <w:noProof/>
        </w:rPr>
        <w:t>[33]</w:t>
      </w:r>
      <w:r w:rsidR="00384D1F" w:rsidRPr="00C77153">
        <w:rPr>
          <w:bCs/>
          <w:iCs/>
        </w:rPr>
        <w:fldChar w:fldCharType="end"/>
      </w:r>
      <w:r w:rsidR="00914654" w:rsidRPr="00C77153">
        <w:rPr>
          <w:bCs/>
          <w:iCs/>
        </w:rPr>
        <w:t xml:space="preserve"> proposed a graph CNN to extract local geometric features in cluttered scene trained by synthetic data</w:t>
      </w:r>
      <w:r w:rsidR="00884F8E" w:rsidRPr="00C77153">
        <w:rPr>
          <w:bCs/>
          <w:iCs/>
        </w:rPr>
        <w:t xml:space="preserve"> to achieve higher accuracy</w:t>
      </w:r>
      <w:r w:rsidR="00914654" w:rsidRPr="00C77153">
        <w:rPr>
          <w:bCs/>
          <w:iCs/>
        </w:rPr>
        <w:t>.</w:t>
      </w:r>
      <w:bookmarkEnd w:id="26"/>
    </w:p>
    <w:p w14:paraId="6C9F2DCF" w14:textId="60E83367" w:rsidR="003E60F9" w:rsidRPr="007E3487" w:rsidRDefault="005F0CEE" w:rsidP="000678FE">
      <w:pPr>
        <w:spacing w:line="252" w:lineRule="auto"/>
        <w:ind w:firstLine="204"/>
        <w:rPr>
          <w:bCs/>
          <w:iCs/>
          <w:color w:val="FF0000"/>
        </w:rPr>
        <w:pPrChange w:id="27" w:author="Ray Zhong" w:date="2020-10-23T17:08:00Z">
          <w:pPr/>
        </w:pPrChange>
      </w:pPr>
      <w:bookmarkStart w:id="28" w:name="_Hlk54212289"/>
      <w:r w:rsidRPr="007E3487">
        <w:rPr>
          <w:color w:val="FF0000"/>
        </w:rPr>
        <w:t>T</w:t>
      </w:r>
      <w:r w:rsidRPr="007E3487">
        <w:rPr>
          <w:rFonts w:hint="eastAsia"/>
          <w:color w:val="FF0000"/>
        </w:rPr>
        <w:t>o</w:t>
      </w:r>
      <w:r w:rsidRPr="007E3487">
        <w:rPr>
          <w:color w:val="FF0000"/>
        </w:rPr>
        <w:t xml:space="preserve"> enhance</w:t>
      </w:r>
      <w:del w:id="29" w:author="Ray Zhong" w:date="2020-10-23T17:08:00Z">
        <w:r w:rsidRPr="007E3487" w:rsidDel="000678FE">
          <w:rPr>
            <w:color w:val="FF0000"/>
          </w:rPr>
          <w:delText>s</w:delText>
        </w:r>
      </w:del>
      <w:r w:rsidRPr="007E3487">
        <w:rPr>
          <w:color w:val="FF0000"/>
        </w:rPr>
        <w:t xml:space="preserve"> the feature extraction ability of </w:t>
      </w:r>
      <w:del w:id="30" w:author="Ray Zhong" w:date="2020-10-23T17:12:00Z">
        <w:r w:rsidRPr="007E3487" w:rsidDel="000678FE">
          <w:rPr>
            <w:color w:val="FF0000"/>
          </w:rPr>
          <w:delText>deep neural networks</w:delText>
        </w:r>
      </w:del>
      <w:ins w:id="31" w:author="Ray Zhong" w:date="2020-10-23T17:12:00Z">
        <w:r w:rsidR="000678FE">
          <w:rPr>
            <w:color w:val="FF0000"/>
          </w:rPr>
          <w:t>DNN</w:t>
        </w:r>
      </w:ins>
      <w:r w:rsidRPr="007E3487">
        <w:rPr>
          <w:color w:val="FF0000"/>
        </w:rPr>
        <w:t xml:space="preserve">, </w:t>
      </w:r>
      <w:r w:rsidR="00886AB4">
        <w:rPr>
          <w:color w:val="FF0000"/>
        </w:rPr>
        <w:t xml:space="preserve">the </w:t>
      </w:r>
      <w:commentRangeStart w:id="32"/>
      <w:r w:rsidRPr="00945974">
        <w:rPr>
          <w:color w:val="FF0000"/>
          <w:highlight w:val="yellow"/>
          <w:rPrChange w:id="33" w:author="Ray Zhong" w:date="2020-10-23T17:16:00Z">
            <w:rPr>
              <w:color w:val="FF0000"/>
            </w:rPr>
          </w:rPrChange>
        </w:rPr>
        <w:t xml:space="preserve">attention mechanism </w:t>
      </w:r>
      <w:ins w:id="34" w:author="Ray Zhong" w:date="2020-10-23T17:18:00Z">
        <w:r w:rsidR="00DF7F62">
          <w:rPr>
            <w:color w:val="FF0000"/>
            <w:highlight w:val="yellow"/>
          </w:rPr>
          <w:t xml:space="preserve">with </w:t>
        </w:r>
      </w:ins>
      <w:r w:rsidRPr="00945974">
        <w:rPr>
          <w:color w:val="FF0000"/>
          <w:highlight w:val="yellow"/>
          <w:rPrChange w:id="35" w:author="Ray Zhong" w:date="2020-10-23T17:16:00Z">
            <w:rPr>
              <w:color w:val="FF0000"/>
            </w:rPr>
          </w:rPrChange>
        </w:rPr>
        <w:t>weighting data representation process adaptively</w:t>
      </w:r>
      <w:r w:rsidRPr="007E3487">
        <w:rPr>
          <w:color w:val="FF0000"/>
        </w:rPr>
        <w:t xml:space="preserve"> </w:t>
      </w:r>
      <w:commentRangeEnd w:id="32"/>
      <w:r w:rsidR="00945974">
        <w:rPr>
          <w:rStyle w:val="CommentReference"/>
        </w:rPr>
        <w:commentReference w:id="32"/>
      </w:r>
      <w:r w:rsidRPr="007E3487">
        <w:rPr>
          <w:color w:val="FF0000"/>
        </w:rPr>
        <w:t xml:space="preserve">has achieved </w:t>
      </w:r>
      <w:del w:id="36" w:author="Ray Zhong" w:date="2020-10-23T17:13:00Z">
        <w:r w:rsidRPr="007E3487" w:rsidDel="000678FE">
          <w:rPr>
            <w:color w:val="FF0000"/>
          </w:rPr>
          <w:delText xml:space="preserve">amazing </w:delText>
        </w:r>
      </w:del>
      <w:ins w:id="37" w:author="Ray Zhong" w:date="2020-10-23T17:13:00Z">
        <w:r w:rsidR="000678FE">
          <w:rPr>
            <w:color w:val="FF0000"/>
          </w:rPr>
          <w:t>good</w:t>
        </w:r>
        <w:r w:rsidR="000678FE" w:rsidRPr="007E3487">
          <w:rPr>
            <w:color w:val="FF0000"/>
          </w:rPr>
          <w:t xml:space="preserve"> </w:t>
        </w:r>
      </w:ins>
      <w:r w:rsidRPr="007E3487">
        <w:rPr>
          <w:color w:val="FF0000"/>
        </w:rPr>
        <w:t xml:space="preserve">performance in point cloud segmentation. </w:t>
      </w:r>
      <w:del w:id="38" w:author="Ray Zhong" w:date="2020-10-23T17:16:00Z">
        <w:r w:rsidRPr="007E3487" w:rsidDel="00945974">
          <w:rPr>
            <w:color w:val="FF0000"/>
          </w:rPr>
          <w:delText xml:space="preserve">In </w:delText>
        </w:r>
        <w:r w:rsidR="00886AB4" w:rsidDel="00945974">
          <w:rPr>
            <w:color w:val="FF0000"/>
          </w:rPr>
          <w:delText xml:space="preserve">the </w:delText>
        </w:r>
        <w:r w:rsidRPr="007E3487" w:rsidDel="00945974">
          <w:rPr>
            <w:color w:val="FF0000"/>
          </w:rPr>
          <w:delText>point cloud segmentation fi</w:delText>
        </w:r>
        <w:r w:rsidR="00886AB4" w:rsidDel="00945974">
          <w:rPr>
            <w:color w:val="FF0000"/>
          </w:rPr>
          <w:delText>el</w:delText>
        </w:r>
        <w:r w:rsidRPr="007E3487" w:rsidDel="00945974">
          <w:rPr>
            <w:color w:val="FF0000"/>
          </w:rPr>
          <w:delText>d</w:delText>
        </w:r>
      </w:del>
      <w:ins w:id="39" w:author="Ray Zhong" w:date="2020-10-23T17:16:00Z">
        <w:r w:rsidR="00945974">
          <w:rPr>
            <w:color w:val="FF0000"/>
          </w:rPr>
          <w:t>Thus</w:t>
        </w:r>
      </w:ins>
      <w:r w:rsidRPr="007E3487">
        <w:rPr>
          <w:color w:val="FF0000"/>
        </w:rPr>
        <w:t xml:space="preserve">, </w:t>
      </w:r>
      <w:proofErr w:type="spellStart"/>
      <w:r w:rsidRPr="007E3487">
        <w:rPr>
          <w:color w:val="FF0000"/>
        </w:rPr>
        <w:t>Kingkan</w:t>
      </w:r>
      <w:proofErr w:type="spellEnd"/>
      <w:r w:rsidR="006B5D14" w:rsidRPr="007E3487">
        <w:rPr>
          <w:color w:val="FF0000"/>
        </w:rPr>
        <w:t xml:space="preserve"> </w:t>
      </w:r>
      <w:r w:rsidR="006B5D14" w:rsidRPr="007E3487">
        <w:rPr>
          <w:color w:val="FF0000"/>
        </w:rPr>
        <w:fldChar w:fldCharType="begin" w:fldLock="1"/>
      </w:r>
      <w:r w:rsidR="006B5D14" w:rsidRPr="007E3487">
        <w:rPr>
          <w:color w:val="FF0000"/>
        </w:rPr>
        <w:instrText>ADDIN CSL_CITATION {"citationItems":[{"id":"ITEM-1","itemData":{"abstract":"In this work, we propose a neural network with novelty attention modules to perform human gesture recognition from point cloud data. Our network directly takes point clouds as input, and the attention modules learn to pay attention to only points that contribute to more accurate gesture recognition. The input point cloud consists of both spatial and temporal dimensions since the point cloud frames are concatenated as one input sample. This enables the network to learn the spatio-temporal features of the data without explicit modeling of gesture dynamics. The gather and scatter operations are proposed for points downsampling and upsampling in the feature space. We evaluate the performance of our network using a dataset of common Japanese gestures. The proposed network achieves state-of-the-art performance on this dataset. The analysis of architecture design and parameter choices are also discussed.","author":[{"dropping-particle":"","family":"Kingkan","given":"Cherdsak","non-dropping-particle":"","parse-names":false,"suffix":""},{"dropping-particle":"","family":"Owoyemi","given":"Joshua","non-dropping-particle":"","parse-names":false,"suffix":""},{"dropping-particle":"","family":"Hashimoto","given":"Koichi","non-dropping-particle":"","parse-names":false,"suffix":""}],"container-title":"British Machine Vision Conference 2018, BMVC 2018","id":"ITEM-1","issued":{"date-parts":[["2019"]]},"page":"1-13","title":"Point attention network for gesture recognition using point cloud data","type":"article-journal"},"uris":["http://www.mendeley.com/documents/?uuid=c4f31500-27b7-4c7e-b3fe-1fd115f09fbf"]}],"mendeley":{"formattedCitation":"[34]","plainTextFormattedCitation":"[34]","previouslyFormattedCitation":"[34]"},"properties":{"noteIndex":0},"schema":"https://github.com/citation-style-language/schema/raw/master/csl-citation.json"}</w:instrText>
      </w:r>
      <w:r w:rsidR="006B5D14" w:rsidRPr="007E3487">
        <w:rPr>
          <w:color w:val="FF0000"/>
        </w:rPr>
        <w:fldChar w:fldCharType="separate"/>
      </w:r>
      <w:r w:rsidR="006B5D14" w:rsidRPr="007E3487">
        <w:rPr>
          <w:noProof/>
          <w:color w:val="FF0000"/>
        </w:rPr>
        <w:t>[34]</w:t>
      </w:r>
      <w:r w:rsidR="006B5D14" w:rsidRPr="007E3487">
        <w:rPr>
          <w:color w:val="FF0000"/>
        </w:rPr>
        <w:fldChar w:fldCharType="end"/>
      </w:r>
      <w:r w:rsidRPr="007E3487">
        <w:rPr>
          <w:color w:val="FF0000"/>
        </w:rPr>
        <w:t xml:space="preserve"> propose</w:t>
      </w:r>
      <w:r w:rsidR="00886AB4">
        <w:rPr>
          <w:color w:val="FF0000"/>
        </w:rPr>
        <w:t>d</w:t>
      </w:r>
      <w:r w:rsidRPr="007E3487">
        <w:rPr>
          <w:color w:val="FF0000"/>
        </w:rPr>
        <w:t xml:space="preserve"> a neural network with attention modules, which uses gather and scatter operations to sample the most informative points in the feature space, realizing the prediction for dynamic gestures </w:t>
      </w:r>
      <w:del w:id="40" w:author="Ray Zhong" w:date="2020-10-23T17:17:00Z">
        <w:r w:rsidRPr="007E3487" w:rsidDel="00945974">
          <w:rPr>
            <w:color w:val="FF0000"/>
          </w:rPr>
          <w:delText>only using</w:delText>
        </w:r>
      </w:del>
      <w:ins w:id="41" w:author="Ray Zhong" w:date="2020-10-23T17:17:00Z">
        <w:r w:rsidR="00945974">
          <w:rPr>
            <w:color w:val="FF0000"/>
          </w:rPr>
          <w:t>based on</w:t>
        </w:r>
      </w:ins>
      <w:r w:rsidRPr="007E3487">
        <w:rPr>
          <w:color w:val="FF0000"/>
        </w:rPr>
        <w:t xml:space="preserve"> point cloud data. Wang </w:t>
      </w:r>
      <w:r w:rsidR="006B5D14" w:rsidRPr="007E3487">
        <w:rPr>
          <w:color w:val="FF0000"/>
        </w:rPr>
        <w:fldChar w:fldCharType="begin" w:fldLock="1"/>
      </w:r>
      <w:r w:rsidR="007E3487" w:rsidRPr="007E3487">
        <w:rPr>
          <w:color w:val="FF0000"/>
        </w:rPr>
        <w:instrText>ADDIN CSL_CITATION {"citationItems":[{"id":"ITEM-1","itemData":{"DOI":"10.1109/CVPR.2019.01054","ISBN":"9781728132938","ISSN":"10636919","abstract":"Standard convolution is inherently limited for semantic segmentation of point cloud due to its isotropy about features. It neglects the structure of an object, results in poor object delineation and small spurious regions in the segmentation result. This paper proposes a novel graph attention convolution (GAC), whose kernels can be dynamically carved into specific shapes to adapt to the structure of an object. Specifically, by assigning proper attentional weights to different neighboring points, GAC is designed to selectively focus on the most relevant part of them according to their dynamically learned features. The shape of the convolution kernel is then determined by the learned distribution of the attentional weights. Though simple, GAC can capture the structured features of point clouds for fine-grained segmentation and avoid feature contamination between objects. Theoretically, we provided a thorough analysis on the expressive capabilities of GAC to show how it can learn about the features of point clouds. Empirically, we evaluated the proposed GAC on challenging indoor and outdoor datasets and achieved the state-of-the-art results in both scenarios.","author":[{"dropping-particle":"","family":"Wang","given":"Lei","non-dropping-particle":"","parse-names":false,"suffix":""},{"dropping-particle":"","family":"Huang","given":"Yuchun","non-dropping-particle":"","parse-names":false,"suffix":""},{"dropping-particle":"","family":"Hou","given":"Yaolin","non-dropping-particle":"","parse-names":false,"suffix":""},{"dropping-particle":"","family":"Zhang","given":"Shenman","non-dropping-particle":"","parse-names":false,"suffix":""},{"dropping-particle":"","family":"Shan","given":"Jie","non-dropping-particle":"","parse-names":false,"suffix":""}],"container-title":"Proceedings of the IEEE Computer Society Conference on Computer Vision and Pattern Recognition","id":"ITEM-1","issued":{"date-parts":[["2019"]]},"page":"10288-10297","publisher":"IEEE","title":"Graph attention convolution for point cloud semantic segmentation","type":"article-journal","volume":"2019-June"},"uris":["http://www.mendeley.com/documents/?uuid=a8967d34-f011-4dcd-b3bc-3d2d98acd78a"]}],"mendeley":{"formattedCitation":"[35]","plainTextFormattedCitation":"[35]","previouslyFormattedCitation":"[35]"},"properties":{"noteIndex":0},"schema":"https://github.com/citation-style-language/schema/raw/master/csl-citation.json"}</w:instrText>
      </w:r>
      <w:r w:rsidR="006B5D14" w:rsidRPr="007E3487">
        <w:rPr>
          <w:color w:val="FF0000"/>
        </w:rPr>
        <w:fldChar w:fldCharType="separate"/>
      </w:r>
      <w:r w:rsidR="006B5D14" w:rsidRPr="007E3487">
        <w:rPr>
          <w:noProof/>
          <w:color w:val="FF0000"/>
        </w:rPr>
        <w:t>[35]</w:t>
      </w:r>
      <w:r w:rsidR="006B5D14" w:rsidRPr="007E3487">
        <w:rPr>
          <w:color w:val="FF0000"/>
        </w:rPr>
        <w:fldChar w:fldCharType="end"/>
      </w:r>
      <w:r w:rsidRPr="007E3487">
        <w:rPr>
          <w:color w:val="FF0000"/>
        </w:rPr>
        <w:t xml:space="preserve"> </w:t>
      </w:r>
      <w:r w:rsidR="00886AB4">
        <w:rPr>
          <w:color w:val="FF0000"/>
        </w:rPr>
        <w:t>presented</w:t>
      </w:r>
      <w:r w:rsidRPr="007E3487">
        <w:rPr>
          <w:color w:val="FF0000"/>
        </w:rPr>
        <w:t xml:space="preserve"> a novel graph attention convolution (GAC) with learnable kernel shapes. By assigning proper attentional weights to different neighboring points, GAC is </w:t>
      </w:r>
      <w:del w:id="42" w:author="Ray Zhong" w:date="2020-10-23T17:18:00Z">
        <w:r w:rsidRPr="007E3487" w:rsidDel="00C4513D">
          <w:rPr>
            <w:color w:val="FF0000"/>
          </w:rPr>
          <w:delText xml:space="preserve">designed </w:delText>
        </w:r>
      </w:del>
      <w:ins w:id="43" w:author="Ray Zhong" w:date="2020-10-23T17:18:00Z">
        <w:r w:rsidR="00C4513D">
          <w:rPr>
            <w:color w:val="FF0000"/>
          </w:rPr>
          <w:t>able</w:t>
        </w:r>
        <w:r w:rsidR="00C4513D" w:rsidRPr="007E3487">
          <w:rPr>
            <w:color w:val="FF0000"/>
          </w:rPr>
          <w:t xml:space="preserve"> </w:t>
        </w:r>
      </w:ins>
      <w:r w:rsidRPr="007E3487">
        <w:rPr>
          <w:color w:val="FF0000"/>
        </w:rPr>
        <w:t xml:space="preserve">to selectively focus on the most relevant part </w:t>
      </w:r>
      <w:del w:id="44" w:author="Ray Zhong" w:date="2020-10-23T17:19:00Z">
        <w:r w:rsidRPr="007E3487" w:rsidDel="00C4513D">
          <w:rPr>
            <w:color w:val="FF0000"/>
          </w:rPr>
          <w:delText xml:space="preserve">of them </w:delText>
        </w:r>
      </w:del>
      <w:r w:rsidRPr="007E3487">
        <w:rPr>
          <w:color w:val="FF0000"/>
        </w:rPr>
        <w:t>according to their dynamically learned features.</w:t>
      </w:r>
      <w:r w:rsidR="003E60F9" w:rsidRPr="007E3487">
        <w:rPr>
          <w:color w:val="FF0000"/>
        </w:rPr>
        <w:t xml:space="preserve"> Lei</w:t>
      </w:r>
      <w:r w:rsidR="007E3487" w:rsidRPr="007E3487">
        <w:rPr>
          <w:color w:val="FF0000"/>
        </w:rPr>
        <w:t xml:space="preserve"> </w:t>
      </w:r>
      <w:r w:rsidR="007E3487" w:rsidRPr="007E3487">
        <w:rPr>
          <w:color w:val="FF0000"/>
        </w:rPr>
        <w:fldChar w:fldCharType="begin" w:fldLock="1"/>
      </w:r>
      <w:r w:rsidR="00915A1F">
        <w:rPr>
          <w:color w:val="FF0000"/>
        </w:rPr>
        <w:instrText>ADDIN CSL_CITATION {"citationItems":[{"id":"ITEM-1","itemData":{"DOI":"10.1109/cvpr42600.2020.01163","abstract":"Fuzzy clustering is known to perform well in real-world applications. Inspired by this observation, we incorporate a fuzzy mechanism into discrete convolutional kernels for 3D point clouds as our first major contribution. The proposed fuzzy kernel is defined over a spherical volume that uses discrete bins. Discrete volumetric division can normally make a kernel vulnerable to boundary effects during learning as well as point density during inference. However , the proposed kernel remains robust to boundary conditions and point density due to the fuzzy mechanism. Our second major contribution comes as the proposal of an efficient graph convolutional network, SegGCN for segmenting point clouds. The proposed network exploits ResNet like blocks in the encoder and 1 × 1 convolutions in the decoder. SegGCN capitalizes on the separable convolution operation of the proposed fuzzy kernel for efficiency. We establish the effectiveness of the SegGCN with the proposed kernel on the challenging S3DIS and ScanNet real-world datasets. Our experiments demonstrate that the proposed network can segment over one million points per second with highly competitive performance.","author":[{"dropping-particle":"","family":"Lei","given":"Huan","non-dropping-particle":"","parse-names":false,"suffix":""},{"dropping-particle":"","family":"Akhtar","given":"Naveed","non-dropping-particle":"","parse-names":false,"suffix":""},{"dropping-particle":"","family":"Mian","given":"Ajmal","non-dropping-particle":"","parse-names":false,"suffix":""}],"id":"ITEM-1","issued":{"date-parts":[["2020"]]},"page":"11608-11617","title":"SegGCN: Efficient 3D Point Cloud Segmentation With Fuzzy Spherical Kernel","type":"article-journal"},"uris":["http://www.mendeley.com/documents/?uuid=22d9d397-f3a0-4bee-b930-31182be2fb52"]}],"mendeley":{"formattedCitation":"[36]","plainTextFormattedCitation":"[36]","previouslyFormattedCitation":"[36]"},"properties":{"noteIndex":0},"schema":"https://github.com/citation-style-language/schema/raw/master/csl-citation.json"}</w:instrText>
      </w:r>
      <w:r w:rsidR="007E3487" w:rsidRPr="007E3487">
        <w:rPr>
          <w:color w:val="FF0000"/>
        </w:rPr>
        <w:fldChar w:fldCharType="separate"/>
      </w:r>
      <w:r w:rsidR="007E3487" w:rsidRPr="007E3487">
        <w:rPr>
          <w:noProof/>
          <w:color w:val="FF0000"/>
        </w:rPr>
        <w:t>[36]</w:t>
      </w:r>
      <w:r w:rsidR="007E3487" w:rsidRPr="007E3487">
        <w:rPr>
          <w:color w:val="FF0000"/>
        </w:rPr>
        <w:fldChar w:fldCharType="end"/>
      </w:r>
      <w:r w:rsidR="003E60F9" w:rsidRPr="007E3487">
        <w:rPr>
          <w:color w:val="FF0000"/>
        </w:rPr>
        <w:t xml:space="preserve"> </w:t>
      </w:r>
      <w:r w:rsidR="00886AB4">
        <w:rPr>
          <w:bCs/>
          <w:iCs/>
          <w:color w:val="FF0000"/>
        </w:rPr>
        <w:t>designed</w:t>
      </w:r>
      <w:r w:rsidR="003E60F9" w:rsidRPr="007E3487">
        <w:rPr>
          <w:bCs/>
          <w:iCs/>
          <w:color w:val="FF0000"/>
        </w:rPr>
        <w:t xml:space="preserve"> a graph convolutional network</w:t>
      </w:r>
      <w:r w:rsidR="00811F9B" w:rsidRPr="007E3487">
        <w:rPr>
          <w:bCs/>
          <w:iCs/>
          <w:color w:val="FF0000"/>
        </w:rPr>
        <w:t xml:space="preserve"> </w:t>
      </w:r>
      <w:r w:rsidR="003E60F9" w:rsidRPr="007E3487">
        <w:rPr>
          <w:bCs/>
          <w:iCs/>
          <w:color w:val="FF0000"/>
        </w:rPr>
        <w:t xml:space="preserve">architecture </w:t>
      </w:r>
      <w:proofErr w:type="spellStart"/>
      <w:r w:rsidR="003E60F9" w:rsidRPr="007E3487">
        <w:rPr>
          <w:bCs/>
          <w:iCs/>
          <w:color w:val="FF0000"/>
        </w:rPr>
        <w:t>SegGCN</w:t>
      </w:r>
      <w:proofErr w:type="spellEnd"/>
      <w:r w:rsidR="00811F9B" w:rsidRPr="007E3487">
        <w:rPr>
          <w:bCs/>
          <w:iCs/>
          <w:color w:val="FF0000"/>
        </w:rPr>
        <w:t xml:space="preserve"> with</w:t>
      </w:r>
      <w:r w:rsidR="003E60F9" w:rsidRPr="007E3487">
        <w:rPr>
          <w:bCs/>
          <w:iCs/>
          <w:color w:val="FF0000"/>
        </w:rPr>
        <w:t xml:space="preserve"> </w:t>
      </w:r>
      <w:r w:rsidR="00811F9B" w:rsidRPr="007E3487">
        <w:rPr>
          <w:bCs/>
          <w:iCs/>
          <w:color w:val="FF0000"/>
        </w:rPr>
        <w:t xml:space="preserve">separable fuzzy spherical convolution </w:t>
      </w:r>
      <w:r w:rsidR="003E60F9" w:rsidRPr="007E3487">
        <w:rPr>
          <w:bCs/>
          <w:iCs/>
          <w:color w:val="FF0000"/>
        </w:rPr>
        <w:t>for 3D semantic segmentation</w:t>
      </w:r>
      <w:r w:rsidR="00811F9B" w:rsidRPr="007E3487">
        <w:rPr>
          <w:bCs/>
          <w:iCs/>
          <w:color w:val="FF0000"/>
        </w:rPr>
        <w:t>, which can</w:t>
      </w:r>
      <w:r w:rsidR="003E60F9" w:rsidRPr="007E3487">
        <w:rPr>
          <w:bCs/>
          <w:iCs/>
          <w:color w:val="FF0000"/>
        </w:rPr>
        <w:t xml:space="preserve"> segment </w:t>
      </w:r>
      <w:del w:id="45" w:author="Ray Zhong" w:date="2020-10-23T17:19:00Z">
        <w:r w:rsidR="003E60F9" w:rsidRPr="007E3487" w:rsidDel="00C4513D">
          <w:rPr>
            <w:bCs/>
            <w:iCs/>
            <w:color w:val="FF0000"/>
          </w:rPr>
          <w:delText xml:space="preserve">over a </w:delText>
        </w:r>
      </w:del>
      <w:r w:rsidR="003E60F9" w:rsidRPr="007E3487">
        <w:rPr>
          <w:bCs/>
          <w:iCs/>
          <w:color w:val="FF0000"/>
        </w:rPr>
        <w:t>million</w:t>
      </w:r>
      <w:ins w:id="46" w:author="Ray Zhong" w:date="2020-10-23T17:19:00Z">
        <w:r w:rsidR="00C4513D">
          <w:rPr>
            <w:bCs/>
            <w:iCs/>
            <w:color w:val="FF0000"/>
          </w:rPr>
          <w:t>s of</w:t>
        </w:r>
      </w:ins>
      <w:r w:rsidR="003E60F9" w:rsidRPr="007E3487">
        <w:rPr>
          <w:bCs/>
          <w:iCs/>
          <w:color w:val="FF0000"/>
        </w:rPr>
        <w:t xml:space="preserve"> points per</w:t>
      </w:r>
      <w:r w:rsidR="00811F9B" w:rsidRPr="007E3487">
        <w:rPr>
          <w:bCs/>
          <w:iCs/>
          <w:color w:val="FF0000"/>
        </w:rPr>
        <w:t xml:space="preserve"> </w:t>
      </w:r>
      <w:r w:rsidR="003E60F9" w:rsidRPr="007E3487">
        <w:rPr>
          <w:bCs/>
          <w:iCs/>
          <w:color w:val="FF0000"/>
        </w:rPr>
        <w:t>second with high accuracy</w:t>
      </w:r>
      <w:r w:rsidR="00811F9B" w:rsidRPr="007E3487">
        <w:rPr>
          <w:bCs/>
          <w:iCs/>
          <w:color w:val="FF0000"/>
        </w:rPr>
        <w:t>.</w:t>
      </w:r>
      <w:r w:rsidR="00E9191F" w:rsidRPr="007E3487">
        <w:rPr>
          <w:bCs/>
          <w:iCs/>
          <w:color w:val="FF0000"/>
        </w:rPr>
        <w:t xml:space="preserve"> In </w:t>
      </w:r>
      <w:proofErr w:type="spellStart"/>
      <w:r w:rsidR="00E9191F" w:rsidRPr="007E3487">
        <w:rPr>
          <w:bCs/>
          <w:iCs/>
          <w:color w:val="FF0000"/>
        </w:rPr>
        <w:t>SegGCN</w:t>
      </w:r>
      <w:proofErr w:type="spellEnd"/>
      <w:r w:rsidR="00E9191F" w:rsidRPr="007E3487">
        <w:rPr>
          <w:bCs/>
          <w:iCs/>
          <w:color w:val="FF0000"/>
        </w:rPr>
        <w:t xml:space="preserve">, the fuzzy kernel function can be </w:t>
      </w:r>
      <w:del w:id="47" w:author="Ray Zhong" w:date="2020-10-23T17:20:00Z">
        <w:r w:rsidR="00E9191F" w:rsidRPr="007E3487" w:rsidDel="00234A55">
          <w:rPr>
            <w:bCs/>
            <w:iCs/>
            <w:color w:val="FF0000"/>
          </w:rPr>
          <w:delText>regarded as a type of</w:delText>
        </w:r>
      </w:del>
      <w:ins w:id="48" w:author="Ray Zhong" w:date="2020-10-23T17:20:00Z">
        <w:r w:rsidR="00234A55">
          <w:rPr>
            <w:bCs/>
            <w:iCs/>
            <w:color w:val="FF0000"/>
          </w:rPr>
          <w:t>adopted as an</w:t>
        </w:r>
      </w:ins>
      <w:r w:rsidR="00E9191F" w:rsidRPr="007E3487">
        <w:rPr>
          <w:bCs/>
          <w:iCs/>
          <w:color w:val="FF0000"/>
        </w:rPr>
        <w:t xml:space="preserve"> attention mechanism to associate </w:t>
      </w:r>
      <w:del w:id="49" w:author="Ray Zhong" w:date="2020-10-23T17:21:00Z">
        <w:r w:rsidR="00E9191F" w:rsidRPr="007E3487" w:rsidDel="00234A55">
          <w:rPr>
            <w:bCs/>
            <w:iCs/>
            <w:color w:val="FF0000"/>
          </w:rPr>
          <w:delText xml:space="preserve">each </w:delText>
        </w:r>
      </w:del>
      <w:ins w:id="50" w:author="Ray Zhong" w:date="2020-10-23T17:21:00Z">
        <w:r w:rsidR="00234A55">
          <w:rPr>
            <w:bCs/>
            <w:iCs/>
            <w:color w:val="FF0000"/>
          </w:rPr>
          <w:t>the</w:t>
        </w:r>
        <w:r w:rsidR="00234A55" w:rsidRPr="007E3487">
          <w:rPr>
            <w:bCs/>
            <w:iCs/>
            <w:color w:val="FF0000"/>
          </w:rPr>
          <w:t xml:space="preserve"> </w:t>
        </w:r>
      </w:ins>
      <w:r w:rsidR="00E9191F" w:rsidRPr="007E3487">
        <w:rPr>
          <w:bCs/>
          <w:iCs/>
          <w:color w:val="FF0000"/>
        </w:rPr>
        <w:t>neighbor point</w:t>
      </w:r>
      <w:r w:rsidR="003A1222" w:rsidRPr="007E3487">
        <w:rPr>
          <w:bCs/>
          <w:iCs/>
          <w:color w:val="FF0000"/>
        </w:rPr>
        <w:t>s</w:t>
      </w:r>
      <w:r w:rsidR="00E9191F" w:rsidRPr="007E3487">
        <w:rPr>
          <w:bCs/>
          <w:iCs/>
          <w:color w:val="FF0000"/>
        </w:rPr>
        <w:t>.</w:t>
      </w:r>
    </w:p>
    <w:bookmarkEnd w:id="28"/>
    <w:p w14:paraId="7FF800F6" w14:textId="06EE3B63" w:rsidR="000A0926" w:rsidRPr="00C77153" w:rsidRDefault="0062427A" w:rsidP="00945948">
      <w:pPr>
        <w:pStyle w:val="Heading2"/>
      </w:pPr>
      <w:r w:rsidRPr="00C77153">
        <w:t xml:space="preserve">Analysis and </w:t>
      </w:r>
      <w:r w:rsidR="00966DA3" w:rsidRPr="00C77153">
        <w:t>m</w:t>
      </w:r>
      <w:r w:rsidR="000A0926" w:rsidRPr="00C77153">
        <w:t>otivation</w:t>
      </w:r>
    </w:p>
    <w:p w14:paraId="0A15F18B" w14:textId="41E7BC35" w:rsidR="008A4D57" w:rsidRPr="00C77153" w:rsidRDefault="008A4D57" w:rsidP="00945948">
      <w:pPr>
        <w:spacing w:line="252" w:lineRule="auto"/>
        <w:ind w:firstLine="204"/>
      </w:pPr>
      <w:r w:rsidRPr="00C77153">
        <w:t xml:space="preserve">Based on the above brief literature review, some </w:t>
      </w:r>
      <w:r w:rsidR="003B5B3F" w:rsidRPr="00C77153">
        <w:t>research gaps could be identified</w:t>
      </w:r>
      <w:r w:rsidRPr="00C77153">
        <w:t xml:space="preserve"> as follows:</w:t>
      </w:r>
    </w:p>
    <w:p w14:paraId="5F7C61F5" w14:textId="4AAC1F17" w:rsidR="00461605" w:rsidRPr="00C77153" w:rsidRDefault="008A4D57" w:rsidP="008A4D57">
      <w:pPr>
        <w:spacing w:line="252" w:lineRule="auto"/>
        <w:ind w:firstLine="204"/>
      </w:pPr>
      <w:r w:rsidRPr="00C77153">
        <w:t>1)</w:t>
      </w:r>
      <w:r w:rsidR="004474DF" w:rsidRPr="00C77153">
        <w:t xml:space="preserve"> Classic point cloud</w:t>
      </w:r>
      <w:r w:rsidR="005F6BFC" w:rsidRPr="00C77153">
        <w:t xml:space="preserve"> </w:t>
      </w:r>
      <w:r w:rsidR="004474DF" w:rsidRPr="00C77153">
        <w:t xml:space="preserve">analysis methods have many limitations on </w:t>
      </w:r>
      <w:r w:rsidR="00040400" w:rsidRPr="00C77153">
        <w:t xml:space="preserve">the </w:t>
      </w:r>
      <w:r w:rsidR="004474DF" w:rsidRPr="00C77153">
        <w:t>surface, density, region feature</w:t>
      </w:r>
      <w:r w:rsidR="00040400" w:rsidRPr="00C77153">
        <w:t>s</w:t>
      </w:r>
      <w:r w:rsidR="004474DF" w:rsidRPr="00C77153">
        <w:t xml:space="preserve">, and point </w:t>
      </w:r>
      <w:r w:rsidR="004474DF" w:rsidRPr="00C77153">
        <w:lastRenderedPageBreak/>
        <w:t>attribute</w:t>
      </w:r>
      <w:r w:rsidR="00040400" w:rsidRPr="00C77153">
        <w:t>s</w:t>
      </w:r>
      <w:r w:rsidR="004474DF" w:rsidRPr="00C77153">
        <w:t xml:space="preserve"> of point clouds</w:t>
      </w:r>
      <w:r w:rsidR="00461605" w:rsidRPr="00C77153">
        <w:t>, which have difficulties in complex object segmentation.</w:t>
      </w:r>
    </w:p>
    <w:p w14:paraId="3146BD26" w14:textId="76F997B7" w:rsidR="00461605" w:rsidRDefault="00461605" w:rsidP="00461605">
      <w:pPr>
        <w:spacing w:line="252" w:lineRule="auto"/>
        <w:ind w:firstLine="204"/>
      </w:pPr>
      <w:r w:rsidRPr="00C77153">
        <w:t xml:space="preserve">2) </w:t>
      </w:r>
      <w:r w:rsidR="004474DF" w:rsidRPr="00C77153">
        <w:t xml:space="preserve">Deep learning methods are promising </w:t>
      </w:r>
      <w:r w:rsidRPr="00C77153">
        <w:t xml:space="preserve">to segment objects from complex point clouds. Usually it is presumed that </w:t>
      </w:r>
      <w:r w:rsidR="005F6BFC" w:rsidRPr="00C77153">
        <w:t xml:space="preserve">the </w:t>
      </w:r>
      <w:r w:rsidRPr="00C77153">
        <w:t>segmentation errors</w:t>
      </w:r>
      <w:r w:rsidR="005F6BFC" w:rsidRPr="00C77153">
        <w:t xml:space="preserve"> of all points</w:t>
      </w:r>
      <w:r w:rsidRPr="00C77153">
        <w:t xml:space="preserve"> have equal costs, but in practice this assumption often fails. The error cost of points near to </w:t>
      </w:r>
      <w:r w:rsidR="00040400" w:rsidRPr="00C77153">
        <w:t xml:space="preserve">the </w:t>
      </w:r>
      <w:r w:rsidRPr="00C77153">
        <w:t xml:space="preserve">segmentation boundary may drastically differ </w:t>
      </w:r>
      <w:r w:rsidR="008001E9" w:rsidRPr="00C77153">
        <w:t xml:space="preserve">from </w:t>
      </w:r>
      <w:r w:rsidRPr="00C77153">
        <w:t>other points.</w:t>
      </w:r>
    </w:p>
    <w:p w14:paraId="5105EE3F" w14:textId="396BA9EA" w:rsidR="005F0CEE" w:rsidRPr="002735E0" w:rsidRDefault="005F0CEE" w:rsidP="005F0CEE">
      <w:pPr>
        <w:spacing w:line="252" w:lineRule="auto"/>
        <w:ind w:firstLine="204"/>
        <w:rPr>
          <w:color w:val="FF0000"/>
        </w:rPr>
      </w:pPr>
      <w:r w:rsidRPr="002735E0">
        <w:rPr>
          <w:color w:val="FF0000"/>
        </w:rPr>
        <w:t xml:space="preserve">3) According to Tobler's First Law of Geography, “All things are related, but nearby things are more related than distant things”. The inequivalence about boundary distance is </w:t>
      </w:r>
      <w:del w:id="51" w:author="Ray Zhong" w:date="2020-10-23T17:24:00Z">
        <w:r w:rsidRPr="002735E0" w:rsidDel="00144B74">
          <w:rPr>
            <w:color w:val="FF0000"/>
          </w:rPr>
          <w:delText>a</w:delText>
        </w:r>
        <w:r w:rsidR="00886AB4" w:rsidDel="00144B74">
          <w:rPr>
            <w:color w:val="FF0000"/>
          </w:rPr>
          <w:delText>n</w:delText>
        </w:r>
        <w:r w:rsidRPr="002735E0" w:rsidDel="00144B74">
          <w:rPr>
            <w:color w:val="FF0000"/>
          </w:rPr>
          <w:delText xml:space="preserve"> </w:delText>
        </w:r>
      </w:del>
      <w:r w:rsidRPr="002735E0">
        <w:rPr>
          <w:color w:val="FF0000"/>
        </w:rPr>
        <w:t>importan</w:t>
      </w:r>
      <w:r w:rsidR="00886AB4">
        <w:rPr>
          <w:color w:val="FF0000"/>
        </w:rPr>
        <w:t>t</w:t>
      </w:r>
      <w:r w:rsidRPr="002735E0">
        <w:rPr>
          <w:color w:val="FF0000"/>
        </w:rPr>
        <w:t xml:space="preserve"> </w:t>
      </w:r>
      <w:del w:id="52" w:author="Ray Zhong" w:date="2020-10-23T17:24:00Z">
        <w:r w:rsidRPr="002735E0" w:rsidDel="00144B74">
          <w:rPr>
            <w:color w:val="FF0000"/>
          </w:rPr>
          <w:delText xml:space="preserve">physical issue </w:delText>
        </w:r>
      </w:del>
      <w:r w:rsidRPr="002735E0">
        <w:rPr>
          <w:color w:val="FF0000"/>
        </w:rPr>
        <w:t>in point cloud segmentation</w:t>
      </w:r>
      <w:del w:id="53" w:author="Ray Zhong" w:date="2020-10-23T17:24:00Z">
        <w:r w:rsidRPr="002735E0" w:rsidDel="00144B74">
          <w:rPr>
            <w:color w:val="FF0000"/>
          </w:rPr>
          <w:delText xml:space="preserve"> problems</w:delText>
        </w:r>
      </w:del>
      <w:r w:rsidRPr="002735E0">
        <w:rPr>
          <w:color w:val="FF0000"/>
        </w:rPr>
        <w:t xml:space="preserve">. </w:t>
      </w:r>
      <w:r>
        <w:rPr>
          <w:color w:val="FF0000"/>
          <w:szCs w:val="21"/>
        </w:rPr>
        <w:t>C</w:t>
      </w:r>
      <w:r w:rsidRPr="002735E0">
        <w:rPr>
          <w:color w:val="FF0000"/>
          <w:szCs w:val="21"/>
        </w:rPr>
        <w:t xml:space="preserve">urrent attentions </w:t>
      </w:r>
      <w:del w:id="54" w:author="Ray Zhong" w:date="2020-10-23T17:24:00Z">
        <w:r w:rsidRPr="002735E0" w:rsidDel="0056543C">
          <w:rPr>
            <w:color w:val="FF0000"/>
            <w:szCs w:val="21"/>
          </w:rPr>
          <w:delText>obtained by current studies</w:delText>
        </w:r>
      </w:del>
      <w:ins w:id="55" w:author="Ray Zhong" w:date="2020-10-23T17:24:00Z">
        <w:r w:rsidR="0056543C">
          <w:rPr>
            <w:color w:val="FF0000"/>
            <w:szCs w:val="21"/>
          </w:rPr>
          <w:t>from literature</w:t>
        </w:r>
      </w:ins>
      <w:r w:rsidRPr="002735E0">
        <w:rPr>
          <w:color w:val="FF0000"/>
          <w:szCs w:val="21"/>
        </w:rPr>
        <w:t xml:space="preserve"> are </w:t>
      </w:r>
      <w:del w:id="56" w:author="Ray Zhong" w:date="2020-10-23T17:24:00Z">
        <w:r w:rsidRPr="002735E0" w:rsidDel="0056543C">
          <w:rPr>
            <w:color w:val="FF0000"/>
            <w:szCs w:val="21"/>
          </w:rPr>
          <w:delText>usually evaluated in</w:delText>
        </w:r>
      </w:del>
      <w:ins w:id="57" w:author="Ray Zhong" w:date="2020-10-23T17:24:00Z">
        <w:r w:rsidR="0056543C">
          <w:rPr>
            <w:color w:val="FF0000"/>
            <w:szCs w:val="21"/>
          </w:rPr>
          <w:t>placed upon</w:t>
        </w:r>
      </w:ins>
      <w:r w:rsidRPr="002735E0">
        <w:rPr>
          <w:color w:val="FF0000"/>
          <w:szCs w:val="21"/>
        </w:rPr>
        <w:t xml:space="preserve"> neural networks (so</w:t>
      </w:r>
      <w:r w:rsidR="00886AB4">
        <w:rPr>
          <w:color w:val="FF0000"/>
          <w:szCs w:val="21"/>
        </w:rPr>
        <w:t>-</w:t>
      </w:r>
      <w:r w:rsidRPr="002735E0">
        <w:rPr>
          <w:color w:val="FF0000"/>
          <w:szCs w:val="21"/>
        </w:rPr>
        <w:t>called black-box model)</w:t>
      </w:r>
      <w:del w:id="58" w:author="Ray Zhong" w:date="2020-10-23T17:28:00Z">
        <w:r w:rsidRPr="002735E0" w:rsidDel="0022257F">
          <w:rPr>
            <w:color w:val="FF0000"/>
            <w:szCs w:val="21"/>
          </w:rPr>
          <w:delText xml:space="preserve">, whose </w:delText>
        </w:r>
        <w:r w:rsidRPr="002735E0" w:rsidDel="0022257F">
          <w:rPr>
            <w:color w:val="FF0000"/>
          </w:rPr>
          <w:delText xml:space="preserve">physics meaning </w:delText>
        </w:r>
        <w:r w:rsidR="00886AB4" w:rsidDel="0022257F">
          <w:rPr>
            <w:color w:val="FF0000"/>
          </w:rPr>
          <w:delText>is</w:delText>
        </w:r>
        <w:r w:rsidRPr="002735E0" w:rsidDel="0022257F">
          <w:rPr>
            <w:color w:val="FF0000"/>
          </w:rPr>
          <w:delText xml:space="preserve"> hard to explain</w:delText>
        </w:r>
      </w:del>
      <w:r w:rsidRPr="002735E0">
        <w:rPr>
          <w:color w:val="FF0000"/>
        </w:rPr>
        <w:t xml:space="preserve">. </w:t>
      </w:r>
      <w:ins w:id="59" w:author="Ray Zhong" w:date="2020-10-23T17:29:00Z">
        <w:r w:rsidR="009F538D">
          <w:rPr>
            <w:color w:val="FF0000"/>
          </w:rPr>
          <w:t xml:space="preserve">Studies on </w:t>
        </w:r>
        <w:proofErr w:type="spellStart"/>
        <w:r w:rsidR="009F538D">
          <w:rPr>
            <w:color w:val="FF0000"/>
          </w:rPr>
          <w:t>inequivalence</w:t>
        </w:r>
        <w:proofErr w:type="spellEnd"/>
        <w:r w:rsidR="009F538D">
          <w:rPr>
            <w:color w:val="FF0000"/>
          </w:rPr>
          <w:t xml:space="preserve"> about boundary distances are scarcely reported.</w:t>
        </w:r>
      </w:ins>
    </w:p>
    <w:p w14:paraId="1B26DE25" w14:textId="56AD7105" w:rsidR="001E7AF8" w:rsidRPr="00C77153" w:rsidRDefault="001B228E" w:rsidP="001E7AF8">
      <w:pPr>
        <w:spacing w:line="252" w:lineRule="auto"/>
        <w:ind w:firstLine="204"/>
        <w:rPr>
          <w:i/>
          <w:kern w:val="2"/>
        </w:rPr>
      </w:pPr>
      <w:del w:id="60" w:author="Ray Zhong" w:date="2020-10-23T17:30:00Z">
        <w:r w:rsidRPr="00C77153" w:rsidDel="009F538D">
          <w:rPr>
            <w:rFonts w:hint="eastAsia"/>
          </w:rPr>
          <w:delText>H</w:delText>
        </w:r>
        <w:r w:rsidRPr="00C77153" w:rsidDel="009F538D">
          <w:delText>ence, t</w:delText>
        </w:r>
      </w:del>
      <w:ins w:id="61" w:author="Ray Zhong" w:date="2020-10-23T17:30:00Z">
        <w:r w:rsidR="009F538D">
          <w:t>T</w:t>
        </w:r>
      </w:ins>
      <w:r w:rsidRPr="00C77153">
        <w:t xml:space="preserve">his paper </w:t>
      </w:r>
      <w:r w:rsidR="009202A8" w:rsidRPr="00C77153">
        <w:t>aims</w:t>
      </w:r>
      <w:r w:rsidR="00DC76BF" w:rsidRPr="00C77153">
        <w:t xml:space="preserve"> to </w:t>
      </w:r>
      <w:r w:rsidR="00A962E9" w:rsidRPr="00C77153">
        <w:t>investigate the inequivalence in 3D point cloud segmentation, which consist</w:t>
      </w:r>
      <w:r w:rsidR="00040400" w:rsidRPr="00C77153">
        <w:t>s</w:t>
      </w:r>
      <w:r w:rsidR="00A962E9" w:rsidRPr="00C77153">
        <w:t xml:space="preserve"> of two parts</w:t>
      </w:r>
      <w:r w:rsidR="00584C4A" w:rsidRPr="00C77153">
        <w:t>: evaluating the inequivalence</w:t>
      </w:r>
      <w:r w:rsidR="00040400" w:rsidRPr="00C77153">
        <w:t xml:space="preserve"> and </w:t>
      </w:r>
      <w:r w:rsidR="00584C4A" w:rsidRPr="00C77153">
        <w:t>applying the inequivalence in segmentation.</w:t>
      </w:r>
      <w:r w:rsidR="00F36701" w:rsidRPr="00C77153">
        <w:t xml:space="preserve"> </w:t>
      </w:r>
      <w:r w:rsidR="00040400" w:rsidRPr="00C77153">
        <w:t>An i</w:t>
      </w:r>
      <w:r w:rsidR="00584C4A" w:rsidRPr="00C77153">
        <w:t>nequivalence evaluat</w:t>
      </w:r>
      <w:r w:rsidR="00523CB1" w:rsidRPr="00C77153">
        <w:t>ion</w:t>
      </w:r>
      <w:r w:rsidR="00584C4A" w:rsidRPr="00C77153">
        <w:t xml:space="preserve"> is a function discover problem </w:t>
      </w:r>
      <w:r w:rsidR="00C65912" w:rsidRPr="00C77153">
        <w:t xml:space="preserve">modeling the relationship between boundary distance and importance of points are represented with an inequivalent function. </w:t>
      </w:r>
      <w:r w:rsidR="001E7AF8" w:rsidRPr="00C77153">
        <w:t xml:space="preserve">With the obtained </w:t>
      </w:r>
      <w:r w:rsidR="001E7AF8" w:rsidRPr="00C77153">
        <w:rPr>
          <w:bCs/>
          <w:iCs/>
        </w:rPr>
        <w:t>inequivalent function, a cost s</w:t>
      </w:r>
      <w:r w:rsidR="001E7AF8" w:rsidRPr="00C77153">
        <w:t>ensitive learning is designed to improve the segmentation accuracy.</w:t>
      </w:r>
      <w:r w:rsidR="001E7AF8" w:rsidRPr="00C77153">
        <w:rPr>
          <w:bCs/>
          <w:iCs/>
        </w:rPr>
        <w:t xml:space="preserve"> </w:t>
      </w:r>
    </w:p>
    <w:p w14:paraId="6306746D" w14:textId="69FE4769" w:rsidR="00584C4A" w:rsidRPr="00C77153" w:rsidRDefault="00C65912" w:rsidP="00461605">
      <w:pPr>
        <w:spacing w:line="252" w:lineRule="auto"/>
        <w:ind w:firstLine="204"/>
        <w:rPr>
          <w:bCs/>
          <w:iCs/>
        </w:rPr>
      </w:pPr>
      <w:bookmarkStart w:id="62" w:name="_Hlk53164634"/>
      <w:r w:rsidRPr="00C77153">
        <w:t xml:space="preserve">Among the </w:t>
      </w:r>
      <w:r w:rsidR="005E2359" w:rsidRPr="00C77153">
        <w:t>function discover</w:t>
      </w:r>
      <w:r w:rsidR="00040400" w:rsidRPr="00C77153">
        <w:t>y</w:t>
      </w:r>
      <w:r w:rsidR="005E2359" w:rsidRPr="00C77153">
        <w:t xml:space="preserve"> algorithms, </w:t>
      </w:r>
      <w:r w:rsidRPr="00C77153">
        <w:t xml:space="preserve">GEP integrates the linear structure of </w:t>
      </w:r>
      <w:r w:rsidR="00C77153" w:rsidRPr="00C77153">
        <w:rPr>
          <w:color w:val="FF0000"/>
        </w:rPr>
        <w:t xml:space="preserve">genetic algorithm </w:t>
      </w:r>
      <w:r w:rsidR="00C77153" w:rsidRPr="00C77153">
        <w:rPr>
          <w:rFonts w:hint="eastAsia"/>
          <w:color w:val="FF0000"/>
        </w:rPr>
        <w:t>(</w:t>
      </w:r>
      <w:r w:rsidRPr="00C77153">
        <w:rPr>
          <w:color w:val="FF0000"/>
        </w:rPr>
        <w:t>GA</w:t>
      </w:r>
      <w:r w:rsidR="00C77153" w:rsidRPr="00C77153">
        <w:rPr>
          <w:color w:val="FF0000"/>
        </w:rPr>
        <w:t>)</w:t>
      </w:r>
      <w:r w:rsidRPr="00C77153">
        <w:t xml:space="preserve"> with </w:t>
      </w:r>
      <w:r w:rsidR="003352AF" w:rsidRPr="00C77153">
        <w:t xml:space="preserve">a </w:t>
      </w:r>
      <w:r w:rsidRPr="00C77153">
        <w:t xml:space="preserve">tree structure of </w:t>
      </w:r>
      <w:r w:rsidR="00C77153" w:rsidRPr="00C77153">
        <w:rPr>
          <w:color w:val="FF0000"/>
        </w:rPr>
        <w:t>genetic programming</w:t>
      </w:r>
      <w:ins w:id="63" w:author="Ray Zhong" w:date="2020-10-23T17:30:00Z">
        <w:r w:rsidR="009F538D">
          <w:rPr>
            <w:color w:val="FF0000"/>
          </w:rPr>
          <w:t xml:space="preserve"> </w:t>
        </w:r>
      </w:ins>
      <w:r w:rsidR="00C77153" w:rsidRPr="00C77153">
        <w:rPr>
          <w:color w:val="FF0000"/>
        </w:rPr>
        <w:t>(GP)</w:t>
      </w:r>
      <w:r w:rsidRPr="00C77153">
        <w:t xml:space="preserve"> to obtain a genotype </w:t>
      </w:r>
      <w:r w:rsidR="003352AF" w:rsidRPr="00C77153">
        <w:t xml:space="preserve">and </w:t>
      </w:r>
      <w:r w:rsidRPr="00C77153">
        <w:t xml:space="preserve">phenotype representation of genetic information </w:t>
      </w:r>
      <w:r w:rsidRPr="00C77153">
        <w:fldChar w:fldCharType="begin" w:fldLock="1"/>
      </w:r>
      <w:r w:rsidR="00915A1F">
        <w:instrText>ADDIN CSL_CITATION {"citationItems":[{"id":"ITEM-1","itemData":{"DOI":"10.1109/ACCESS.2019.2911890","ISSN":"21693536","author":[{"dropping-particle":"","family":"Yuan","given":"Changan","non-dropping-particle":"","parse-names":false,"suffix":""},{"dropping-particle":"","family":"Qin","given":"Xiao","non-dropping-particle":"","parse-names":false,"suffix":""},{"dropping-particle":"","family":"Yang","given":"Lechan","non-dropping-particle":"","parse-names":false,"suffix":""},{"dropping-particle":"","family":"Gao","given":"Guangwei","non-dropping-particle":"","parse-names":false,"suffix":""},{"dropping-particle":"","family":"Deng","given":"Song","non-dropping-particle":"","parse-names":false,"suffix":""}],"container-title":"IEEE Access","id":"ITEM-1","issued":{"date-parts":[["2019"]]},"page":"53365-53376","publisher":"IEEE","title":"A Novel Function Mining Algorithm Based on Attribute Reduction and Improved Gene Expression Programming","type":"article-journal","volume":"7"},"uris":["http://www.mendeley.com/documents/?uuid=ae3ca3df-a3ae-4e0d-9d38-65ba80b82c06"]}],"mendeley":{"formattedCitation":"[37]","plainTextFormattedCitation":"[37]","previouslyFormattedCitation":"[37]"},"properties":{"noteIndex":0},"schema":"https://github.com/citation-style-language/schema/raw/master/csl-citation.json"}</w:instrText>
      </w:r>
      <w:r w:rsidRPr="00C77153">
        <w:fldChar w:fldCharType="separate"/>
      </w:r>
      <w:r w:rsidR="007E3487" w:rsidRPr="007E3487">
        <w:rPr>
          <w:noProof/>
        </w:rPr>
        <w:t>[37]</w:t>
      </w:r>
      <w:r w:rsidRPr="00C77153">
        <w:fldChar w:fldCharType="end"/>
      </w:r>
      <w:r w:rsidR="005E2359" w:rsidRPr="00C77153">
        <w:t xml:space="preserve">, </w:t>
      </w:r>
      <w:r w:rsidR="006F2491" w:rsidRPr="00C77153">
        <w:t xml:space="preserve">which contains </w:t>
      </w:r>
      <w:r w:rsidR="009A32FF" w:rsidRPr="00C77153">
        <w:t>seven</w:t>
      </w:r>
      <w:r w:rsidR="006F2491" w:rsidRPr="00C77153">
        <w:t xml:space="preserve"> genetic components:</w:t>
      </w:r>
      <w:r w:rsidR="009A32FF" w:rsidRPr="00C77153">
        <w:t xml:space="preserve"> population initialization, fitness evaluation, selection, crossover, mutation, transposition, </w:t>
      </w:r>
      <w:r w:rsidR="00091FA6" w:rsidRPr="00C77153">
        <w:t xml:space="preserve">and </w:t>
      </w:r>
      <w:r w:rsidR="009A32FF" w:rsidRPr="00C77153">
        <w:t>t</w:t>
      </w:r>
      <w:r w:rsidR="009A32FF" w:rsidRPr="00C77153">
        <w:rPr>
          <w:rFonts w:hint="eastAsia"/>
        </w:rPr>
        <w:t>ermination criterion</w:t>
      </w:r>
      <w:r w:rsidR="009A32FF" w:rsidRPr="00C77153">
        <w:t>.</w:t>
      </w:r>
      <w:bookmarkEnd w:id="62"/>
      <w:r w:rsidR="009A32FF" w:rsidRPr="00C77153">
        <w:t xml:space="preserve"> </w:t>
      </w:r>
      <w:r w:rsidR="009A32FF" w:rsidRPr="00C77153">
        <w:rPr>
          <w:bCs/>
          <w:iCs/>
        </w:rPr>
        <w:t xml:space="preserve">GEP uses a fixed-length of character strings to </w:t>
      </w:r>
      <w:r w:rsidR="00CF21A5" w:rsidRPr="00C77153">
        <w:rPr>
          <w:bCs/>
          <w:iCs/>
        </w:rPr>
        <w:t>build a chromosome</w:t>
      </w:r>
      <w:r w:rsidR="009A32FF" w:rsidRPr="00C77153">
        <w:rPr>
          <w:bCs/>
          <w:iCs/>
        </w:rPr>
        <w:t xml:space="preserve">, which </w:t>
      </w:r>
      <w:r w:rsidR="00091FA6" w:rsidRPr="00C77153">
        <w:rPr>
          <w:bCs/>
          <w:iCs/>
        </w:rPr>
        <w:t xml:space="preserve">is </w:t>
      </w:r>
      <w:r w:rsidR="009A32FF" w:rsidRPr="00C77153">
        <w:rPr>
          <w:bCs/>
          <w:iCs/>
        </w:rPr>
        <w:t xml:space="preserve">afterwards expressed </w:t>
      </w:r>
      <w:r w:rsidR="00CF21A5" w:rsidRPr="00C77153">
        <w:rPr>
          <w:bCs/>
          <w:iCs/>
        </w:rPr>
        <w:t>to be discovered functions by</w:t>
      </w:r>
      <w:r w:rsidR="009A32FF" w:rsidRPr="00C77153">
        <w:rPr>
          <w:bCs/>
          <w:iCs/>
        </w:rPr>
        <w:t xml:space="preserve"> parse trees of different sizes and shapes when evaluating their fitness. </w:t>
      </w:r>
      <w:r w:rsidR="004505CC" w:rsidRPr="00C77153">
        <w:rPr>
          <w:bCs/>
          <w:iCs/>
        </w:rPr>
        <w:t xml:space="preserve">Unlike canonical GP, it is the chromosomes of the individuals, not the expression </w:t>
      </w:r>
      <w:r w:rsidR="00BC20FD" w:rsidRPr="00C77153">
        <w:rPr>
          <w:bCs/>
          <w:iCs/>
        </w:rPr>
        <w:t>trees that</w:t>
      </w:r>
      <w:r w:rsidR="004505CC" w:rsidRPr="00C77153">
        <w:rPr>
          <w:bCs/>
          <w:iCs/>
        </w:rPr>
        <w:t xml:space="preserve"> are reproduced with modification and transmitted to the next generation</w:t>
      </w:r>
      <w:r w:rsidR="00E33777" w:rsidRPr="00C77153">
        <w:rPr>
          <w:bCs/>
          <w:iCs/>
        </w:rPr>
        <w:t xml:space="preserve"> in GEP</w:t>
      </w:r>
      <w:r w:rsidR="004505CC" w:rsidRPr="00C77153">
        <w:rPr>
          <w:bCs/>
          <w:iCs/>
        </w:rPr>
        <w:t>.</w:t>
      </w:r>
      <w:r w:rsidR="00E33777" w:rsidRPr="00C77153">
        <w:rPr>
          <w:bCs/>
          <w:iCs/>
        </w:rPr>
        <w:t xml:space="preserve"> As a result, </w:t>
      </w:r>
      <w:r w:rsidR="009A32FF" w:rsidRPr="00C77153">
        <w:rPr>
          <w:bCs/>
          <w:iCs/>
        </w:rPr>
        <w:t>the search space is separated from the solution space, which can result in benefits such as</w:t>
      </w:r>
      <w:r w:rsidR="00040400" w:rsidRPr="00C77153">
        <w:rPr>
          <w:bCs/>
          <w:iCs/>
        </w:rPr>
        <w:t xml:space="preserve"> an</w:t>
      </w:r>
      <w:r w:rsidR="009A32FF" w:rsidRPr="00C77153">
        <w:rPr>
          <w:bCs/>
          <w:iCs/>
        </w:rPr>
        <w:t xml:space="preserve"> unconstrained search of the genome space</w:t>
      </w:r>
      <w:r w:rsidR="00E33777" w:rsidRPr="00C77153">
        <w:rPr>
          <w:bCs/>
          <w:iCs/>
        </w:rPr>
        <w:t xml:space="preserve"> </w:t>
      </w:r>
      <w:r w:rsidR="00F9165D" w:rsidRPr="00C77153">
        <w:rPr>
          <w:bCs/>
          <w:iCs/>
        </w:rPr>
        <w:fldChar w:fldCharType="begin" w:fldLock="1"/>
      </w:r>
      <w:r w:rsidR="00915A1F">
        <w:rPr>
          <w:bCs/>
          <w:iCs/>
        </w:rPr>
        <w:instrText>ADDIN CSL_CITATION {"citationItems":[{"id":"ITEM-1","itemData":{"DOI":"10.1109/TEVC.2003.819261","ISSN":"1089778X","abstract":"Classification is one of the fundamental tasks of data mining. Most rule induction and decision tree algorithms perform local, greedy search to generate classification rules that are often more complex than necessary. Evolutionary algorithms for pattern classification have recently received increased attention because they can perform global searches. In this paper, we propose a new approach for discovering classification rules by using gene expression programming (GEP), a new technique of genetic programming (GP) with linear representation. The antecedent of discovered rules may involve many different combinations of attributes. To guide the search process, we suggest a fitness function considering both the rule consistency gain and completeness. A multiclass classification problem is formulated as multiple two-class problems by using the one-against-all learning method. The covering strategy is applied to learn multiple rules if applicable for each class. Compact rule sets are subsequently evolved using a two-phase pruning method based on the minimum description length (MDL) principle and the integration theory. Our approach is also noise tolerant and able to deal with both numeric and nominal attributes. Experiments with several benchmark data sets have shown up to 20% improvement in validation accuracy, compared with C4.5 algorithms. Furthermore, the proposed GEP approach is more efficient and tends to generate shorter solutions compared with canonical tree-based GP classifiers.","author":[{"dropping-particle":"","family":"Zhou","given":"Chi","non-dropping-particle":"","parse-names":false,"suffix":""},{"dropping-particle":"","family":"Xiao","given":"Weimin","non-dropping-particle":"","parse-names":false,"suffix":""},{"dropping-particle":"","family":"Tirpak","given":"Thomas M.","non-dropping-particle":"","parse-names":false,"suffix":""},{"dropping-particle":"","family":"Nelson","given":"Peter C.","non-dropping-particle":"","parse-names":false,"suffix":""}],"container-title":"IEEE Transactions on Evolutionary Computation","id":"ITEM-1","issue":"6","issued":{"date-parts":[["2003"]]},"page":"519-531","title":"Evolving accurate and compact classification rules with gene expression programming","type":"article-journal","volume":"7"},"uris":["http://www.mendeley.com/documents/?uuid=4be87219-b6f7-41f3-8ed5-e45667c39e22"]}],"mendeley":{"formattedCitation":"[38]","plainTextFormattedCitation":"[38]","previouslyFormattedCitation":"[38]"},"properties":{"noteIndex":0},"schema":"https://github.com/citation-style-language/schema/raw/master/csl-citation.json"}</w:instrText>
      </w:r>
      <w:r w:rsidR="00F9165D" w:rsidRPr="00C77153">
        <w:rPr>
          <w:bCs/>
          <w:iCs/>
        </w:rPr>
        <w:fldChar w:fldCharType="separate"/>
      </w:r>
      <w:r w:rsidR="007E3487" w:rsidRPr="007E3487">
        <w:rPr>
          <w:bCs/>
          <w:iCs/>
          <w:noProof/>
        </w:rPr>
        <w:t>[38]</w:t>
      </w:r>
      <w:r w:rsidR="00F9165D" w:rsidRPr="00C77153">
        <w:rPr>
          <w:bCs/>
          <w:iCs/>
        </w:rPr>
        <w:fldChar w:fldCharType="end"/>
      </w:r>
      <w:r w:rsidR="009A32FF" w:rsidRPr="00C77153">
        <w:rPr>
          <w:bCs/>
          <w:iCs/>
        </w:rPr>
        <w:t>.</w:t>
      </w:r>
      <w:r w:rsidR="00E33777" w:rsidRPr="00C77153">
        <w:rPr>
          <w:bCs/>
          <w:iCs/>
        </w:rPr>
        <w:t xml:space="preserve"> </w:t>
      </w:r>
      <w:r w:rsidR="00F9165D" w:rsidRPr="00C77153">
        <w:rPr>
          <w:bCs/>
          <w:iCs/>
        </w:rPr>
        <w:t>GEP</w:t>
      </w:r>
      <w:r w:rsidRPr="00C77153">
        <w:t xml:space="preserve"> has been extensively applied in subspace weighting </w:t>
      </w:r>
      <w:r w:rsidRPr="00C77153">
        <w:fldChar w:fldCharType="begin" w:fldLock="1"/>
      </w:r>
      <w:r w:rsidR="00915A1F">
        <w:instrText>ADDIN CSL_CITATION {"citationItems":[{"id":"ITEM-1","itemData":{"DOI":"10.1109/TCBB.2017.2705686","ISSN":"15579964","abstract":"—Microarray technology enables the collection of vast amounts of gene expression data from biological experiments. Clustering algorithms have been successfully applied to exploring the gene expression data. Since a set of genes may be possible correlated to a subset of samples, it is useful to use co-clustering to recover co-clusters in the gene expression data. In this paper, we propose a novel algorithm, called Subspace Weighting Co-Clustering (SWCC), for high dimensional gene expression data. In SWCC, a gene subspace weight matrix is introduced to identify the contribution of gene objects in distinguishing different sample clusters. We design a new co-clustering objective function to recover the co-clusters in the gene expression data, in which the subspace weight matrix is employed. An iterative algorithm is developed to solve the objective function, in which the subspace weight matrix is automatically computed during the iterative co-clustering process. Our empirical study shows encouraging results of the proposed algorithm in comparison with six state-of-the-art clustering algorithms on ten gene expression data sets. We also propose to use SWCC for gene clustering and selection. The experimental results show that the selected genes can improve the classification performance of Random Forests.","author":[{"dropping-particle":"","family":"Chen","given":"Xiaojun","non-dropping-particle":"","parse-names":false,"suffix":""},{"dropping-particle":"","family":"Huang","given":"Joshua Z.","non-dropping-particle":"","parse-names":false,"suffix":""},{"dropping-particle":"","family":"Wu","given":"Qingyao","non-dropping-particle":"","parse-names":false,"suffix":""},{"dropping-particle":"","family":"Yang","given":"Min","non-dropping-particle":"","parse-names":false,"suffix":""}],"container-title":"IEEE/ACM Transactions on Computational Biology and Bioinformatics","id":"ITEM-1","issue":"2","issued":{"date-parts":[["2019"]]},"page":"352-364","publisher":"IEEE","title":"Subspace weighting co-clustering of gene expression data","type":"article-journal","volume":"16"},"uris":["http://www.mendeley.com/documents/?uuid=7a24dc7d-1bd7-472d-8643-d5f3fe226585"]}],"mendeley":{"formattedCitation":"[39]","plainTextFormattedCitation":"[39]","previouslyFormattedCitation":"[39]"},"properties":{"noteIndex":0},"schema":"https://github.com/citation-style-language/schema/raw/master/csl-citation.json"}</w:instrText>
      </w:r>
      <w:r w:rsidRPr="00C77153">
        <w:fldChar w:fldCharType="separate"/>
      </w:r>
      <w:r w:rsidR="007E3487" w:rsidRPr="007E3487">
        <w:rPr>
          <w:noProof/>
        </w:rPr>
        <w:t>[39]</w:t>
      </w:r>
      <w:r w:rsidRPr="00C77153">
        <w:fldChar w:fldCharType="end"/>
      </w:r>
      <w:r w:rsidRPr="00C77153">
        <w:t xml:space="preserve">, correlation mining </w:t>
      </w:r>
      <w:r w:rsidRPr="00C77153">
        <w:fldChar w:fldCharType="begin" w:fldLock="1"/>
      </w:r>
      <w:r w:rsidR="00915A1F">
        <w:instrText>ADDIN CSL_CITATION {"citationItems":[{"id":"ITEM-1","itemData":{"DOI":"10.1109/tetci.2018.2864724","author":[{"dropping-particle":"","family":"Huang","given":"Zhengwen","non-dropping-particle":"","parse-names":false,"suffix":""},{"dropping-particle":"","family":"Li","given":"Maozhen","non-dropping-particle":"","parse-names":false,"suffix":""},{"dropping-particle":"","family":"Mousavi","given":"Alireza","non-dropping-particle":"","parse-names":false,"suffix":""},{"dropping-particle":"","family":"Danishva","given":"Morad","non-dropping-particle":"","parse-names":false,"suffix":""},{"dropping-particle":"","family":"Wang","given":"Zidong","non-dropping-particle":"","parse-names":false,"suffix":""}],"container-title":"IEEE Transactions on Emerging Topics in Computational Intelligence","id":"ITEM-1","issue":"2","issued":{"date-parts":[["2019"]]},"page":"117-126","publisher":"IEEE","title":"EGEP: An Event Tracker Enhanced Gene Expression Programming for Data Driven System Engineering Problems","type":"article-journal","volume":"3"},"uris":["http://www.mendeley.com/documents/?uuid=120de08d-f85b-4b30-a58a-d195f5e91bf1"]}],"mendeley":{"formattedCitation":"[40]","plainTextFormattedCitation":"[40]","previouslyFormattedCitation":"[40]"},"properties":{"noteIndex":0},"schema":"https://github.com/citation-style-language/schema/raw/master/csl-citation.json"}</w:instrText>
      </w:r>
      <w:r w:rsidRPr="00C77153">
        <w:fldChar w:fldCharType="separate"/>
      </w:r>
      <w:r w:rsidR="007E3487" w:rsidRPr="007E3487">
        <w:rPr>
          <w:noProof/>
        </w:rPr>
        <w:t>[40]</w:t>
      </w:r>
      <w:r w:rsidRPr="00C77153">
        <w:fldChar w:fldCharType="end"/>
      </w:r>
      <w:r w:rsidRPr="00C77153">
        <w:t xml:space="preserve">, and fault diagnosis </w:t>
      </w:r>
      <w:r w:rsidRPr="00C77153">
        <w:fldChar w:fldCharType="begin" w:fldLock="1"/>
      </w:r>
      <w:r w:rsidR="00915A1F">
        <w:instrText>ADDIN CSL_CITATION {"citationItems":[{"id":"ITEM-1","itemData":{"DOI":"10.1109/TIA.2016.2598677","ISSN":"00939994","abstract":"Accurate diagnosis of incipient faults in oil-filled power transformers is important in preventive maintenance of transformers. Dissolved gas analysis (DGA) is an effective tool to diagnose incipient transformer faults. The majority of the methods reported in literature to analyze DGA results lay more emphasis on user experience rather than mathematical formulation/justification. Furthermore, sometimes DGA results for a certain fault do not belong to any of the IEC/IEEE standard and cannot be categorized/diagnosed. To address these issues, we propose a new approach for DGA interpretation using gene expression programming (GEP). The proposed approach is employed for analysis of 552 DGA samples collected from transformers of Himachal Pradesh State Electricity Board, India, in conjunction with samples extracted from reliable literature. We use the aforementioned dataset to test and validate our proposed GEP model. We also compare the performance of our approach against other artificial intelligence-based techniques such as artificial neural network, fuzzy-logic, and support vector machine. Results and comparison against other soft computing approaches show relative superiority of GEP-based DGA interpretation in terms of classification accuracy. © 1972-2012 IEEE.","author":[{"dropping-particle":"","family":"Malik","given":"Hasmat","non-dropping-particle":"","parse-names":false,"suffix":""},{"dropping-particle":"","family":"Mishra","given":"Sukumar","non-dropping-particle":"","parse-names":false,"suffix":""}],"container-title":"IEEE Transactions on Industry Applications","id":"ITEM-1","issue":"6","issued":{"date-parts":[["2016"]]},"page":"4556-4565","publisher":"IEEE","title":"Application of Gene Expression Programming (GEP) in Power Transformers Fault Diagnosis Using DGA","type":"article-journal","volume":"52"},"uris":["http://www.mendeley.com/documents/?uuid=c4df5161-7b2c-46d0-a774-c7dfbfaee60d"]}],"mendeley":{"formattedCitation":"[41]","plainTextFormattedCitation":"[41]","previouslyFormattedCitation":"[41]"},"properties":{"noteIndex":0},"schema":"https://github.com/citation-style-language/schema/raw/master/csl-citation.json"}</w:instrText>
      </w:r>
      <w:r w:rsidRPr="00C77153">
        <w:fldChar w:fldCharType="separate"/>
      </w:r>
      <w:r w:rsidR="007E3487" w:rsidRPr="007E3487">
        <w:rPr>
          <w:noProof/>
        </w:rPr>
        <w:t>[41]</w:t>
      </w:r>
      <w:r w:rsidRPr="00C77153">
        <w:fldChar w:fldCharType="end"/>
      </w:r>
      <w:r w:rsidRPr="00C77153">
        <w:t>.</w:t>
      </w:r>
      <w:r w:rsidRPr="00C77153">
        <w:rPr>
          <w:bCs/>
          <w:iCs/>
        </w:rPr>
        <w:t xml:space="preserve"> Given </w:t>
      </w:r>
      <w:r w:rsidR="000B20B3" w:rsidRPr="00C77153">
        <w:rPr>
          <w:bCs/>
          <w:iCs/>
        </w:rPr>
        <w:t>the</w:t>
      </w:r>
      <w:r w:rsidRPr="00C77153">
        <w:rPr>
          <w:bCs/>
          <w:iCs/>
        </w:rPr>
        <w:t xml:space="preserve"> impressive results for function discovery tasks</w:t>
      </w:r>
      <w:r w:rsidR="000B20B3" w:rsidRPr="00C77153">
        <w:rPr>
          <w:bCs/>
          <w:iCs/>
        </w:rPr>
        <w:t xml:space="preserve"> of GEP</w:t>
      </w:r>
      <w:r w:rsidRPr="00C77153">
        <w:rPr>
          <w:bCs/>
          <w:iCs/>
        </w:rPr>
        <w:t xml:space="preserve">, such descriptors are expected to also be effective in discovering the inequivalent function. Therefore, </w:t>
      </w:r>
      <w:r w:rsidR="00040400" w:rsidRPr="00C77153">
        <w:rPr>
          <w:bCs/>
          <w:iCs/>
        </w:rPr>
        <w:t xml:space="preserve">the </w:t>
      </w:r>
      <w:r w:rsidRPr="00C77153">
        <w:rPr>
          <w:bCs/>
          <w:iCs/>
        </w:rPr>
        <w:t xml:space="preserve">GEP method </w:t>
      </w:r>
      <w:r w:rsidR="005E2359" w:rsidRPr="00C77153">
        <w:rPr>
          <w:bCs/>
          <w:iCs/>
        </w:rPr>
        <w:t>is</w:t>
      </w:r>
      <w:r w:rsidRPr="00C77153">
        <w:rPr>
          <w:bCs/>
          <w:iCs/>
        </w:rPr>
        <w:t xml:space="preserve"> improved to represent and evolve inequivalent functions to </w:t>
      </w:r>
      <w:r w:rsidRPr="00C77153">
        <w:t xml:space="preserve">cope with the </w:t>
      </w:r>
      <w:r w:rsidR="005E2359" w:rsidRPr="00C77153">
        <w:t xml:space="preserve">inequivalence </w:t>
      </w:r>
      <w:r w:rsidRPr="00C77153">
        <w:t>evaluation</w:t>
      </w:r>
      <w:r w:rsidRPr="00C77153">
        <w:rPr>
          <w:bCs/>
          <w:iCs/>
        </w:rPr>
        <w:t>.</w:t>
      </w:r>
    </w:p>
    <w:p w14:paraId="559FFDBC" w14:textId="7CBE71C3" w:rsidR="00B5181B" w:rsidRPr="00C77153" w:rsidRDefault="00E7175D" w:rsidP="00476542">
      <w:pPr>
        <w:spacing w:line="252" w:lineRule="auto"/>
        <w:ind w:firstLine="204"/>
      </w:pPr>
      <w:r w:rsidRPr="00C77153">
        <w:t>To consider the inequivalence in 3D point cloud segmentation,</w:t>
      </w:r>
      <w:r w:rsidR="00B5181B" w:rsidRPr="00C77153">
        <w:t xml:space="preserve"> the </w:t>
      </w:r>
      <w:r w:rsidRPr="00C77153">
        <w:t xml:space="preserve">inequivalent segmentation </w:t>
      </w:r>
      <w:r w:rsidR="00B5181B" w:rsidRPr="00C77153">
        <w:t>method works as follows:</w:t>
      </w:r>
    </w:p>
    <w:p w14:paraId="1DCCBBCE" w14:textId="54E577AD" w:rsidR="00B5181B" w:rsidRPr="00C77153" w:rsidRDefault="00BE716F" w:rsidP="00945948">
      <w:pPr>
        <w:spacing w:line="252" w:lineRule="auto"/>
      </w:pPr>
      <w:r w:rsidRPr="00C77153">
        <w:t xml:space="preserve">1) </w:t>
      </w:r>
      <w:r w:rsidR="00B5181B" w:rsidRPr="00C77153">
        <w:t>Calculate the boundary distance for points in point clouds</w:t>
      </w:r>
      <w:r w:rsidR="00E7175D" w:rsidRPr="00C77153">
        <w:t>.</w:t>
      </w:r>
    </w:p>
    <w:p w14:paraId="35124EA2" w14:textId="4B11E61F" w:rsidR="00930857" w:rsidRPr="00C77153" w:rsidRDefault="00BE716F" w:rsidP="00945948">
      <w:pPr>
        <w:spacing w:line="252" w:lineRule="auto"/>
      </w:pPr>
      <w:r w:rsidRPr="00C77153">
        <w:t xml:space="preserve">2) </w:t>
      </w:r>
      <w:r w:rsidR="00B5181B" w:rsidRPr="00C77153">
        <w:t xml:space="preserve">Train the </w:t>
      </w:r>
      <w:r w:rsidR="00930857" w:rsidRPr="00C77153">
        <w:t>segmentation model (</w:t>
      </w:r>
      <w:proofErr w:type="spellStart"/>
      <w:r w:rsidR="00930857" w:rsidRPr="00C77153">
        <w:t>PointNet</w:t>
      </w:r>
      <w:proofErr w:type="spellEnd"/>
      <w:r w:rsidR="00930857" w:rsidRPr="00C77153">
        <w:t xml:space="preserve">) </w:t>
      </w:r>
      <w:proofErr w:type="spellStart"/>
      <w:r w:rsidR="00930857" w:rsidRPr="00C77153">
        <w:t>inequivalently</w:t>
      </w:r>
      <w:proofErr w:type="spellEnd"/>
      <w:r w:rsidR="004C7E78" w:rsidRPr="00C77153">
        <w:t xml:space="preserve"> with an iterative</w:t>
      </w:r>
      <w:r w:rsidR="005E7D6F" w:rsidRPr="00C77153">
        <w:t xml:space="preserve"> </w:t>
      </w:r>
      <w:r w:rsidR="004C7E78" w:rsidRPr="00C77153">
        <w:t>process</w:t>
      </w:r>
      <w:r w:rsidR="005E7D6F" w:rsidRPr="00C77153">
        <w:t>. In each loop iteration, operations are conducted as follows:</w:t>
      </w:r>
    </w:p>
    <w:p w14:paraId="4F18A6E6" w14:textId="2997A0DE" w:rsidR="00B5181B" w:rsidRPr="00C77153" w:rsidRDefault="00BE716F" w:rsidP="00BE716F">
      <w:pPr>
        <w:spacing w:line="252" w:lineRule="auto"/>
        <w:ind w:left="202"/>
      </w:pPr>
      <w:r w:rsidRPr="00C77153">
        <w:lastRenderedPageBreak/>
        <w:t>(</w:t>
      </w:r>
      <w:proofErr w:type="spellStart"/>
      <w:del w:id="64" w:author="Ray Zhong" w:date="2020-10-23T17:31:00Z">
        <w:r w:rsidR="00930857" w:rsidRPr="00C77153" w:rsidDel="000508FB">
          <w:delText>1</w:delText>
        </w:r>
      </w:del>
      <w:ins w:id="65" w:author="Ray Zhong" w:date="2020-10-23T17:31:00Z">
        <w:r w:rsidR="000508FB">
          <w:t>i</w:t>
        </w:r>
      </w:ins>
      <w:proofErr w:type="spellEnd"/>
      <w:r w:rsidR="00930857" w:rsidRPr="00C77153">
        <w:t>)</w:t>
      </w:r>
      <w:r w:rsidR="005E7D6F" w:rsidRPr="00C77153">
        <w:t xml:space="preserve"> Genetic manipulations</w:t>
      </w:r>
      <w:r w:rsidR="00E542D5" w:rsidRPr="00C77153">
        <w:t xml:space="preserve"> in the GEP method are carried out to </w:t>
      </w:r>
      <w:r w:rsidR="00040400" w:rsidRPr="00C77153">
        <w:t xml:space="preserve">obtain </w:t>
      </w:r>
      <w:r w:rsidR="00E542D5" w:rsidRPr="00C77153">
        <w:t>the candidate i</w:t>
      </w:r>
      <w:r w:rsidR="00930857" w:rsidRPr="00C77153">
        <w:t>nequivalent function</w:t>
      </w:r>
      <w:r w:rsidR="00E542D5" w:rsidRPr="00C77153">
        <w:t>s</w:t>
      </w:r>
      <w:r w:rsidRPr="00C77153">
        <w:t>.</w:t>
      </w:r>
      <w:r w:rsidR="00E542D5" w:rsidRPr="00C77153">
        <w:t xml:space="preserve"> The importance of each</w:t>
      </w:r>
      <w:r w:rsidR="006A2C2C" w:rsidRPr="00C77153">
        <w:t xml:space="preserve"> point can be evaluated by a candidate </w:t>
      </w:r>
      <w:r w:rsidR="00E542D5" w:rsidRPr="00C77153">
        <w:t>inequivalent function with the boundary distance.</w:t>
      </w:r>
    </w:p>
    <w:p w14:paraId="6504B0BE" w14:textId="10FC2360" w:rsidR="00BE716F" w:rsidRPr="00C77153" w:rsidRDefault="00BE716F" w:rsidP="00E542D5">
      <w:pPr>
        <w:spacing w:line="252" w:lineRule="auto"/>
        <w:ind w:left="202"/>
        <w:rPr>
          <w:bCs/>
          <w:iCs/>
        </w:rPr>
      </w:pPr>
      <w:r w:rsidRPr="00C77153">
        <w:t>(</w:t>
      </w:r>
      <w:del w:id="66" w:author="Ray Zhong" w:date="2020-10-23T17:31:00Z">
        <w:r w:rsidR="00930857" w:rsidRPr="00C77153" w:rsidDel="000508FB">
          <w:delText>2</w:delText>
        </w:r>
      </w:del>
      <w:ins w:id="67" w:author="Ray Zhong" w:date="2020-10-23T17:31:00Z">
        <w:r w:rsidR="000508FB">
          <w:t>ii</w:t>
        </w:r>
      </w:ins>
      <w:r w:rsidR="00930857" w:rsidRPr="00C77153">
        <w:t>)</w:t>
      </w:r>
      <w:r w:rsidR="009A28DB" w:rsidRPr="00C77153">
        <w:t xml:space="preserve"> </w:t>
      </w:r>
      <w:r w:rsidRPr="00C77153">
        <w:t xml:space="preserve">With </w:t>
      </w:r>
      <w:r w:rsidR="00E542D5" w:rsidRPr="00C77153">
        <w:t>each</w:t>
      </w:r>
      <w:r w:rsidRPr="00C77153">
        <w:t xml:space="preserve"> obtained </w:t>
      </w:r>
      <w:r w:rsidRPr="00C77153">
        <w:rPr>
          <w:bCs/>
          <w:iCs/>
        </w:rPr>
        <w:t>inequivalent function, a cost s</w:t>
      </w:r>
      <w:r w:rsidRPr="00C77153">
        <w:t>ensitive learning</w:t>
      </w:r>
      <w:r w:rsidR="00E542D5" w:rsidRPr="00C77153">
        <w:t xml:space="preserve"> method</w:t>
      </w:r>
      <w:r w:rsidRPr="00C77153">
        <w:t xml:space="preserve"> is </w:t>
      </w:r>
      <w:r w:rsidR="00E542D5" w:rsidRPr="00C77153">
        <w:t>implemented to train the segmentation model. During model training, t</w:t>
      </w:r>
      <w:r w:rsidR="00E542D5" w:rsidRPr="00C77153">
        <w:rPr>
          <w:bCs/>
          <w:iCs/>
        </w:rPr>
        <w:t>he evaluated importance of each point is taken as</w:t>
      </w:r>
      <w:r w:rsidR="00040400" w:rsidRPr="00C77153">
        <w:rPr>
          <w:bCs/>
          <w:iCs/>
        </w:rPr>
        <w:t xml:space="preserve"> the</w:t>
      </w:r>
      <w:r w:rsidR="00E542D5" w:rsidRPr="00C77153">
        <w:rPr>
          <w:bCs/>
          <w:iCs/>
        </w:rPr>
        <w:t xml:space="preserve"> penalty cost during back propagation</w:t>
      </w:r>
      <w:r w:rsidRPr="00C77153">
        <w:t>.</w:t>
      </w:r>
      <w:r w:rsidR="00E542D5" w:rsidRPr="00C77153">
        <w:t xml:space="preserve"> </w:t>
      </w:r>
      <w:r w:rsidRPr="00C77153">
        <w:rPr>
          <w:bCs/>
          <w:iCs/>
        </w:rPr>
        <w:t>The loss function</w:t>
      </w:r>
      <w:r w:rsidRPr="00C77153">
        <w:t xml:space="preserve"> weights different </w:t>
      </w:r>
      <w:r w:rsidRPr="00C77153">
        <w:rPr>
          <w:bCs/>
          <w:iCs/>
        </w:rPr>
        <w:t>penalt</w:t>
      </w:r>
      <w:r w:rsidR="00EE1705" w:rsidRPr="00C77153">
        <w:rPr>
          <w:bCs/>
          <w:iCs/>
        </w:rPr>
        <w:t>ies</w:t>
      </w:r>
      <w:r w:rsidRPr="00C77153">
        <w:rPr>
          <w:bCs/>
          <w:iCs/>
        </w:rPr>
        <w:t xml:space="preserve"> </w:t>
      </w:r>
      <w:r w:rsidRPr="00C77153">
        <w:rPr>
          <w:iCs/>
        </w:rPr>
        <w:t xml:space="preserve">to </w:t>
      </w:r>
      <w:r w:rsidRPr="00C77153">
        <w:rPr>
          <w:bCs/>
          <w:iCs/>
        </w:rPr>
        <w:t xml:space="preserve">guide the segmentation model to learn the </w:t>
      </w:r>
      <w:r w:rsidRPr="00C77153">
        <w:t>inequivalence of</w:t>
      </w:r>
      <w:r w:rsidRPr="00C77153">
        <w:rPr>
          <w:bCs/>
          <w:iCs/>
        </w:rPr>
        <w:t xml:space="preserve"> points to achieve better segmentation.</w:t>
      </w:r>
    </w:p>
    <w:p w14:paraId="1AFFA307" w14:textId="7CB060FD" w:rsidR="00E542D5" w:rsidRPr="00C77153" w:rsidRDefault="00E542D5" w:rsidP="00E542D5">
      <w:pPr>
        <w:spacing w:line="252" w:lineRule="auto"/>
        <w:ind w:left="202"/>
      </w:pPr>
      <w:r w:rsidRPr="00C77153">
        <w:t>(</w:t>
      </w:r>
      <w:del w:id="68" w:author="Ray Zhong" w:date="2020-10-23T17:31:00Z">
        <w:r w:rsidRPr="00C77153" w:rsidDel="000508FB">
          <w:delText>3</w:delText>
        </w:r>
      </w:del>
      <w:ins w:id="69" w:author="Ray Zhong" w:date="2020-10-23T17:31:00Z">
        <w:r w:rsidR="000508FB">
          <w:t>iii</w:t>
        </w:r>
      </w:ins>
      <w:r w:rsidRPr="00C77153">
        <w:t>)</w:t>
      </w:r>
      <w:r w:rsidR="001F3948" w:rsidRPr="00C77153">
        <w:t xml:space="preserve"> </w:t>
      </w:r>
      <w:r w:rsidR="003551F2" w:rsidRPr="00C77153">
        <w:t>If the t</w:t>
      </w:r>
      <w:r w:rsidR="001F3948" w:rsidRPr="00C77153">
        <w:rPr>
          <w:rFonts w:hint="eastAsia"/>
        </w:rPr>
        <w:t>ermination criterion</w:t>
      </w:r>
      <w:r w:rsidR="003551F2" w:rsidRPr="00C77153">
        <w:t xml:space="preserve"> of </w:t>
      </w:r>
      <w:r w:rsidR="00040400" w:rsidRPr="00C77153">
        <w:t xml:space="preserve">the number of </w:t>
      </w:r>
      <w:r w:rsidR="003551F2" w:rsidRPr="00C77153">
        <w:t>iteration</w:t>
      </w:r>
      <w:r w:rsidR="00040400" w:rsidRPr="00C77153">
        <w:t>s</w:t>
      </w:r>
      <w:r w:rsidR="005D5363" w:rsidRPr="00C77153">
        <w:t xml:space="preserve"> </w:t>
      </w:r>
      <w:r w:rsidR="006A2C2C" w:rsidRPr="00C77153">
        <w:t>is</w:t>
      </w:r>
      <w:r w:rsidR="003551F2" w:rsidRPr="00C77153">
        <w:t xml:space="preserve"> met</w:t>
      </w:r>
      <w:r w:rsidR="006A2C2C" w:rsidRPr="00C77153">
        <w:t xml:space="preserve">, the inequivalent function and the inequivalent </w:t>
      </w:r>
      <w:proofErr w:type="spellStart"/>
      <w:r w:rsidR="006A2C2C" w:rsidRPr="00C77153">
        <w:t>PointNet</w:t>
      </w:r>
      <w:proofErr w:type="spellEnd"/>
      <w:r w:rsidR="006A2C2C" w:rsidRPr="00C77153">
        <w:t xml:space="preserve"> model can be obtained.</w:t>
      </w:r>
    </w:p>
    <w:p w14:paraId="6962CCEE" w14:textId="5F71C203" w:rsidR="009A28DB" w:rsidRPr="00C77153" w:rsidRDefault="00BE716F" w:rsidP="00930857">
      <w:pPr>
        <w:spacing w:line="252" w:lineRule="auto"/>
      </w:pPr>
      <w:r w:rsidRPr="00C77153">
        <w:t xml:space="preserve">3) The point clouds can </w:t>
      </w:r>
      <w:r w:rsidR="006A2C2C" w:rsidRPr="00C77153">
        <w:t xml:space="preserve">be </w:t>
      </w:r>
      <w:r w:rsidRPr="00C77153">
        <w:t xml:space="preserve">segmented with the </w:t>
      </w:r>
      <w:r w:rsidR="00384D4E" w:rsidRPr="00C77153">
        <w:t xml:space="preserve">trained </w:t>
      </w:r>
      <w:r w:rsidR="006A2C2C" w:rsidRPr="00C77153">
        <w:t xml:space="preserve">inequivalent </w:t>
      </w:r>
      <w:proofErr w:type="spellStart"/>
      <w:r w:rsidRPr="00C77153">
        <w:t>PointNet</w:t>
      </w:r>
      <w:proofErr w:type="spellEnd"/>
      <w:r w:rsidRPr="00C77153">
        <w:t xml:space="preserve"> model.</w:t>
      </w:r>
    </w:p>
    <w:p w14:paraId="03AB963B" w14:textId="6A731ADB" w:rsidR="00FF6192" w:rsidRPr="00C77153" w:rsidRDefault="000C6FD8" w:rsidP="00FF6192">
      <w:pPr>
        <w:pStyle w:val="Heading1"/>
      </w:pPr>
      <w:bookmarkStart w:id="70" w:name="_Toc516228904"/>
      <w:bookmarkStart w:id="71" w:name="_Toc516228903"/>
      <w:r w:rsidRPr="00C77153">
        <w:t>The GEP-</w:t>
      </w:r>
      <w:proofErr w:type="spellStart"/>
      <w:r w:rsidRPr="00C77153">
        <w:t>PointNet</w:t>
      </w:r>
      <w:proofErr w:type="spellEnd"/>
      <w:r w:rsidRPr="00C77153">
        <w:t xml:space="preserve"> for inequivalent object segmentation</w:t>
      </w:r>
    </w:p>
    <w:bookmarkEnd w:id="70"/>
    <w:p w14:paraId="46F7B869" w14:textId="1CDFF209" w:rsidR="007025B6" w:rsidRPr="00C77153" w:rsidRDefault="00E7175D" w:rsidP="003B678B">
      <w:pPr>
        <w:spacing w:line="252" w:lineRule="auto"/>
        <w:ind w:firstLine="204"/>
      </w:pPr>
      <w:r w:rsidRPr="00C77153">
        <w:t>T</w:t>
      </w:r>
      <w:r w:rsidR="00A94C26" w:rsidRPr="00C77153">
        <w:rPr>
          <w:rFonts w:hint="eastAsia"/>
        </w:rPr>
        <w:t>his</w:t>
      </w:r>
      <w:r w:rsidR="00A94C26" w:rsidRPr="00C77153">
        <w:t xml:space="preserve"> section introduces </w:t>
      </w:r>
      <w:r w:rsidR="005D38E5" w:rsidRPr="00C77153">
        <w:t>the GEP-</w:t>
      </w:r>
      <w:proofErr w:type="spellStart"/>
      <w:r w:rsidR="005D38E5" w:rsidRPr="00C77153">
        <w:t>PointNet</w:t>
      </w:r>
      <w:proofErr w:type="spellEnd"/>
      <w:r w:rsidR="00B21D17" w:rsidRPr="00C77153">
        <w:t xml:space="preserve"> </w:t>
      </w:r>
      <w:r w:rsidR="005D38E5" w:rsidRPr="00C77153">
        <w:t xml:space="preserve">method </w:t>
      </w:r>
      <w:r w:rsidR="00B21D17" w:rsidRPr="00C77153">
        <w:t xml:space="preserve">designed </w:t>
      </w:r>
      <w:r w:rsidR="005D38E5" w:rsidRPr="00C77153">
        <w:t>for inequivalent object segmentation</w:t>
      </w:r>
      <w:r w:rsidR="00D74117" w:rsidRPr="00C77153">
        <w:t xml:space="preserve">, </w:t>
      </w:r>
      <w:r w:rsidR="00A94C26" w:rsidRPr="00C77153">
        <w:t>which</w:t>
      </w:r>
      <w:r w:rsidR="003F3532" w:rsidRPr="00C77153">
        <w:t xml:space="preserve"> </w:t>
      </w:r>
      <w:bookmarkStart w:id="72" w:name="_Hlk30180504"/>
      <w:r w:rsidR="003F3532" w:rsidRPr="00C77153">
        <w:t xml:space="preserve">includes three parts: the definition of </w:t>
      </w:r>
      <w:r w:rsidR="009A7F23" w:rsidRPr="00C77153">
        <w:rPr>
          <w:rFonts w:hint="eastAsia"/>
        </w:rPr>
        <w:t>the</w:t>
      </w:r>
      <w:r w:rsidR="009A7F23" w:rsidRPr="00C77153">
        <w:t xml:space="preserve"> </w:t>
      </w:r>
      <w:r w:rsidR="003F3532" w:rsidRPr="00C77153">
        <w:t>inequivalent function, the GEP-base</w:t>
      </w:r>
      <w:r w:rsidR="009202A8" w:rsidRPr="00C77153">
        <w:t>d</w:t>
      </w:r>
      <w:r w:rsidR="003F3532" w:rsidRPr="00C77153">
        <w:t xml:space="preserve"> </w:t>
      </w:r>
      <w:r w:rsidR="009A7F23" w:rsidRPr="00C77153">
        <w:t xml:space="preserve">inequivalent </w:t>
      </w:r>
      <w:r w:rsidR="00513BCB" w:rsidRPr="00C77153">
        <w:t xml:space="preserve">function </w:t>
      </w:r>
      <w:r w:rsidR="009A7F23" w:rsidRPr="00C77153">
        <w:t>discovery</w:t>
      </w:r>
      <w:r w:rsidR="003F3532" w:rsidRPr="00C77153">
        <w:t xml:space="preserve">, and </w:t>
      </w:r>
      <w:r w:rsidR="002360B9" w:rsidRPr="00C77153">
        <w:t>cost-sensitive learning for object segmentation</w:t>
      </w:r>
      <w:r w:rsidR="003F3532" w:rsidRPr="00C77153">
        <w:t>.</w:t>
      </w:r>
      <w:bookmarkEnd w:id="72"/>
      <w:r w:rsidR="007025B6" w:rsidRPr="00C77153">
        <w:t xml:space="preserve"> With the obtained inequivalence function, the importance of each point to segmentation performance can be calculated. In cost-sensitive model training, the importance of each point is used as a penalty attached to the segmentation loss to guide the model to learn the </w:t>
      </w:r>
      <w:r w:rsidR="009A7F23" w:rsidRPr="00C77153">
        <w:t xml:space="preserve">inequivalence </w:t>
      </w:r>
      <w:r w:rsidR="007025B6" w:rsidRPr="00C77153">
        <w:t>to achieve higher segmentation accuracy.</w:t>
      </w:r>
    </w:p>
    <w:p w14:paraId="4B965527" w14:textId="68426636" w:rsidR="00B511FD" w:rsidRPr="00C77153" w:rsidRDefault="00B511FD" w:rsidP="00950872">
      <w:pPr>
        <w:pStyle w:val="Heading2"/>
        <w:jc w:val="left"/>
      </w:pPr>
      <w:bookmarkStart w:id="73" w:name="OLE_LINK6"/>
      <w:r w:rsidRPr="00C77153">
        <w:rPr>
          <w:rFonts w:hint="eastAsia"/>
        </w:rPr>
        <w:t>T</w:t>
      </w:r>
      <w:r w:rsidRPr="00C77153">
        <w:t>he definition of inequivalent function</w:t>
      </w:r>
    </w:p>
    <w:p w14:paraId="23805705" w14:textId="56550CA0" w:rsidR="00B511FD" w:rsidRPr="00C77153" w:rsidRDefault="00B511FD" w:rsidP="00B511FD">
      <w:pPr>
        <w:spacing w:line="252" w:lineRule="auto"/>
        <w:ind w:firstLine="204"/>
      </w:pPr>
      <w:r w:rsidRPr="00C77153">
        <w:t>In this section, the inequivalence caused by boundary distance is investigated and defined. The relationship between the importance of a data point and the boundary distance is defined by</w:t>
      </w:r>
      <w:r w:rsidR="009A7F23" w:rsidRPr="00C77153">
        <w:t xml:space="preserve"> an </w:t>
      </w:r>
      <w:r w:rsidRPr="00C77153">
        <w:t>inequivalent function, as formulated</w:t>
      </w:r>
      <w:r w:rsidR="00CA40F5" w:rsidRPr="00C77153">
        <w:t>:</w:t>
      </w:r>
    </w:p>
    <w:p w14:paraId="0D971B2F" w14:textId="77777777" w:rsidR="00B511FD" w:rsidRPr="00C77153" w:rsidRDefault="00B511FD" w:rsidP="00B511FD">
      <w:pPr>
        <w:pStyle w:val="a"/>
        <w:widowControl/>
        <w:tabs>
          <w:tab w:val="clear" w:pos="5000"/>
          <w:tab w:val="right" w:pos="9950"/>
        </w:tabs>
        <w:spacing w:line="252" w:lineRule="auto"/>
        <w:ind w:firstLineChars="0" w:firstLine="204"/>
        <w:rPr>
          <w:rFonts w:ascii="Times New Roman" w:hAnsi="Times New Roman"/>
          <w:kern w:val="2"/>
        </w:rPr>
      </w:pPr>
      <w:bookmarkStart w:id="74" w:name="_Hlk36478368"/>
      <m:oMath>
        <m:r>
          <w:rPr>
            <w:rFonts w:eastAsiaTheme="minorEastAsia"/>
            <w:kern w:val="2"/>
          </w:rPr>
          <m:t>I</m:t>
        </m:r>
        <m:d>
          <m:dPr>
            <m:ctrlPr>
              <w:rPr>
                <w:rFonts w:eastAsiaTheme="minorEastAsia"/>
                <w:kern w:val="2"/>
              </w:rPr>
            </m:ctrlPr>
          </m:dPr>
          <m:e>
            <m:sSub>
              <m:sSubPr>
                <m:ctrlPr/>
              </m:sSubPr>
              <m:e>
                <m:r>
                  <w:rPr>
                    <w:rFonts w:hint="eastAsia"/>
                  </w:rPr>
                  <m:t>dis</m:t>
                </m:r>
              </m:e>
              <m:sub>
                <m:r>
                  <w:rPr>
                    <w:rFonts w:hint="eastAsia"/>
                  </w:rPr>
                  <m:t>i</m:t>
                </m:r>
              </m:sub>
            </m:sSub>
          </m:e>
        </m:d>
        <m:r>
          <w:rPr>
            <w:rFonts w:eastAsiaTheme="minorEastAsia" w:hint="eastAsia"/>
            <w:kern w:val="2"/>
          </w:rPr>
          <m:t>=</m:t>
        </m:r>
        <m:sSub>
          <m:sSubPr>
            <m:ctrlPr>
              <w:rPr>
                <w:rFonts w:eastAsiaTheme="minorEastAsia"/>
                <w:i/>
                <w:kern w:val="2"/>
              </w:rPr>
            </m:ctrlPr>
          </m:sSubPr>
          <m:e>
            <m:r>
              <w:rPr>
                <w:rFonts w:eastAsiaTheme="minorEastAsia"/>
                <w:kern w:val="2"/>
              </w:rPr>
              <m:t>f</m:t>
            </m:r>
          </m:e>
          <m:sub>
            <m:r>
              <w:rPr>
                <w:rFonts w:eastAsiaTheme="minorEastAsia"/>
                <w:kern w:val="2"/>
              </w:rPr>
              <m:t>ineq</m:t>
            </m:r>
          </m:sub>
        </m:sSub>
        <m:d>
          <m:dPr>
            <m:ctrlPr>
              <w:rPr>
                <w:rFonts w:eastAsiaTheme="minorEastAsia"/>
                <w:i/>
                <w:kern w:val="2"/>
              </w:rPr>
            </m:ctrlPr>
          </m:dPr>
          <m:e>
            <m:sSub>
              <m:sSubPr>
                <m:ctrlPr/>
              </m:sSubPr>
              <m:e>
                <m:r>
                  <m:t>dis</m:t>
                </m:r>
              </m:e>
              <m:sub>
                <m:r>
                  <m:t>i</m:t>
                </m:r>
              </m:sub>
            </m:sSub>
          </m:e>
        </m:d>
      </m:oMath>
      <w:r w:rsidRPr="00C77153">
        <w:rPr>
          <w:rFonts w:ascii="Times New Roman" w:hAnsi="Times New Roman"/>
          <w:kern w:val="2"/>
        </w:rPr>
        <w:tab/>
        <w:t>(1)</w:t>
      </w:r>
    </w:p>
    <w:p w14:paraId="3A5E4A3B" w14:textId="712A2760" w:rsidR="00D1368E" w:rsidRPr="00C77153" w:rsidRDefault="00EF5BDC" w:rsidP="00D1368E">
      <w:pPr>
        <w:spacing w:line="252" w:lineRule="auto"/>
        <w:ind w:firstLine="204"/>
      </w:pPr>
      <w:r w:rsidRPr="00C77153">
        <w:t xml:space="preserve">where </w:t>
      </w:r>
      <m:oMath>
        <m:sSub>
          <m:sSubPr>
            <m:ctrlPr>
              <w:rPr>
                <w:rFonts w:ascii="Cambria Math" w:hAnsi="Cambria Math"/>
              </w:rPr>
            </m:ctrlPr>
          </m:sSubPr>
          <m:e>
            <m:r>
              <w:rPr>
                <w:rFonts w:ascii="Cambria Math" w:hAnsi="Cambria Math"/>
              </w:rPr>
              <m:t>dis</m:t>
            </m:r>
          </m:e>
          <m:sub>
            <m:r>
              <w:rPr>
                <w:rFonts w:ascii="Cambria Math" w:hAnsi="Cambria Math"/>
              </w:rPr>
              <m:t>i</m:t>
            </m:r>
          </m:sub>
        </m:sSub>
      </m:oMath>
      <w:r w:rsidR="00567BC3" w:rsidRPr="00C77153">
        <w:t xml:space="preserve"> is the boundary distance of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ins w:id="75" w:author="Ray Zhong" w:date="2020-10-23T17:31:00Z">
        <w:r w:rsidR="007C2C42">
          <w:t xml:space="preserve"> </w:t>
        </w:r>
      </w:ins>
      <w:r w:rsidR="00567BC3" w:rsidRPr="00C77153">
        <w:t xml:space="preserve">data point, and </w:t>
      </w:r>
      <m:oMath>
        <m:r>
          <w:rPr>
            <w:rFonts w:ascii="Cambria Math" w:hAnsi="Cambria Math"/>
          </w:rPr>
          <m:t>I</m:t>
        </m:r>
        <m:d>
          <m:dPr>
            <m:ctrlPr>
              <w:rPr>
                <w:rFonts w:ascii="Cambria Math" w:hAnsi="Cambria Math"/>
              </w:rPr>
            </m:ctrlPr>
          </m:dPr>
          <m:e>
            <m:sSub>
              <m:sSubPr>
                <m:ctrlPr>
                  <w:rPr>
                    <w:rFonts w:ascii="Cambria Math" w:hAnsi="Cambria Math"/>
                  </w:rPr>
                </m:ctrlPr>
              </m:sSubPr>
              <m:e>
                <m:r>
                  <w:rPr>
                    <w:rFonts w:ascii="Cambria Math" w:hAnsi="Cambria Math"/>
                  </w:rPr>
                  <m:t>dis</m:t>
                </m:r>
              </m:e>
              <m:sub>
                <m:r>
                  <w:rPr>
                    <w:rFonts w:ascii="Cambria Math" w:hAnsi="Cambria Math"/>
                  </w:rPr>
                  <m:t>i</m:t>
                </m:r>
              </m:sub>
            </m:sSub>
          </m:e>
        </m:d>
      </m:oMath>
      <w:r w:rsidR="00B511FD" w:rsidRPr="00C77153">
        <w:t xml:space="preserve"> is the importance of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ins w:id="76" w:author="Ray Zhong" w:date="2020-10-23T17:31:00Z">
        <w:r w:rsidR="007C2C42">
          <w:t xml:space="preserve"> </w:t>
        </w:r>
      </w:ins>
      <w:r w:rsidR="00567BC3" w:rsidRPr="00C77153">
        <w:t>data point</w:t>
      </w:r>
      <w:r w:rsidR="00B511FD" w:rsidRPr="00C77153">
        <w:t>.</w:t>
      </w:r>
      <w:bookmarkEnd w:id="74"/>
      <w:r w:rsidR="00D1368E" w:rsidRPr="00C77153">
        <w:t xml:space="preserve"> I</w:t>
      </w:r>
      <w:r w:rsidR="00D1368E" w:rsidRPr="00C77153">
        <w:rPr>
          <w:rFonts w:hint="eastAsia"/>
        </w:rPr>
        <w:t>n</w:t>
      </w:r>
      <w:r w:rsidR="00D1368E" w:rsidRPr="00C77153">
        <w:t xml:space="preserve"> this paper, the boundary distance </w:t>
      </w:r>
      <m:oMath>
        <m:sSub>
          <m:sSubPr>
            <m:ctrlPr>
              <w:rPr>
                <w:rFonts w:ascii="Cambria Math" w:hAnsi="Cambria Math"/>
              </w:rPr>
            </m:ctrlPr>
          </m:sSubPr>
          <m:e>
            <m:r>
              <w:rPr>
                <w:rFonts w:ascii="Cambria Math" w:hAnsi="Cambria Math"/>
              </w:rPr>
              <m:t>dis</m:t>
            </m:r>
          </m:e>
          <m:sub>
            <m:r>
              <w:rPr>
                <w:rFonts w:ascii="Cambria Math" w:hAnsi="Cambria Math"/>
              </w:rPr>
              <m:t>i</m:t>
            </m:r>
          </m:sub>
        </m:sSub>
      </m:oMath>
      <w:r w:rsidR="00D1368E" w:rsidRPr="00C77153">
        <w:t xml:space="preserve"> of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ins w:id="77" w:author="Ray Zhong" w:date="2020-10-23T17:31:00Z">
        <w:r w:rsidR="007C2C42">
          <w:t xml:space="preserve"> </w:t>
        </w:r>
      </w:ins>
      <w:r w:rsidR="00D1368E" w:rsidRPr="00C77153">
        <w:t xml:space="preserve">data point to the segmentation boundary can be estimated by minimizing the distance to the points in other objects, since the segmentation boundary is unknown during the distance calculation. For example, a point cloud involves two objects named </w:t>
      </w:r>
      <m:oMath>
        <m:r>
          <w:rPr>
            <w:rFonts w:ascii="Cambria Math" w:hAnsi="Cambria Math"/>
          </w:rPr>
          <m:t>A</m:t>
        </m:r>
      </m:oMath>
      <w:r w:rsidR="00D1368E" w:rsidRPr="00C77153">
        <w:t xml:space="preserve"> (containing </w:t>
      </w:r>
      <m:oMath>
        <m:r>
          <w:rPr>
            <w:rFonts w:ascii="Cambria Math" w:hAnsi="Cambria Math"/>
          </w:rPr>
          <m:t>m</m:t>
        </m:r>
      </m:oMath>
      <w:r w:rsidR="00D1368E" w:rsidRPr="00C77153">
        <w:t xml:space="preserve"> points) and </w:t>
      </w:r>
      <m:oMath>
        <m:r>
          <w:rPr>
            <w:rFonts w:ascii="Cambria Math" w:hAnsi="Cambria Math"/>
          </w:rPr>
          <m:t>B</m:t>
        </m:r>
      </m:oMath>
      <w:r w:rsidR="00D1368E" w:rsidRPr="00C77153">
        <w:t xml:space="preserve"> (containing </w:t>
      </w:r>
      <m:oMath>
        <m:r>
          <w:rPr>
            <w:rFonts w:ascii="Cambria Math" w:hAnsi="Cambria Math"/>
          </w:rPr>
          <m:t>n</m:t>
        </m:r>
      </m:oMath>
      <w:r w:rsidR="00D1368E" w:rsidRPr="00C77153">
        <w:t xml:space="preserve"> points), as illustrated in Fig. 2. The boundary distance </w:t>
      </w:r>
      <m:oMath>
        <m:sSub>
          <m:sSubPr>
            <m:ctrlPr>
              <w:rPr>
                <w:rFonts w:ascii="Cambria Math" w:hAnsi="Cambria Math"/>
              </w:rPr>
            </m:ctrlPr>
          </m:sSubPr>
          <m:e>
            <m:r>
              <w:rPr>
                <w:rFonts w:ascii="Cambria Math" w:hAnsi="Cambria Math"/>
              </w:rPr>
              <m:t>dis</m:t>
            </m:r>
          </m:e>
          <m:sub>
            <m:r>
              <w:rPr>
                <w:rFonts w:ascii="Cambria Math" w:hAnsi="Cambria Math"/>
              </w:rPr>
              <m:t>i</m:t>
            </m:r>
          </m:sub>
        </m:sSub>
      </m:oMath>
      <w:r w:rsidR="00D1368E" w:rsidRPr="00C77153">
        <w:t xml:space="preserve"> in a two-object segmentation problem can be formulated as follows.</w:t>
      </w:r>
    </w:p>
    <w:p w14:paraId="2B92A870" w14:textId="77777777" w:rsidR="00D1368E" w:rsidRPr="00C77153" w:rsidRDefault="000678FE" w:rsidP="00D1368E">
      <w:pPr>
        <w:pStyle w:val="a"/>
        <w:rPr>
          <w:rFonts w:ascii="Times New Roman" w:hAnsi="Times New Roman"/>
        </w:rPr>
      </w:pPr>
      <m:oMath>
        <m:sSub>
          <m:sSubPr>
            <m:ctrlPr/>
          </m:sSubPr>
          <m:e>
            <m:r>
              <m:t>dis</m:t>
            </m:r>
          </m:e>
          <m:sub>
            <m:r>
              <m:t>i</m:t>
            </m:r>
          </m:sub>
        </m:sSub>
        <m:r>
          <m:rPr>
            <m:sty m:val="p"/>
          </m:rPr>
          <m:t>=</m:t>
        </m:r>
        <m:func>
          <m:funcPr>
            <m:ctrlPr/>
          </m:funcPr>
          <m:fName>
            <m:r>
              <m:t>min</m:t>
            </m:r>
          </m:fName>
          <m:e>
            <m:d>
              <m:dPr>
                <m:begChr m:val="{"/>
                <m:endChr m:val="}"/>
                <m:ctrlPr/>
              </m:dPr>
              <m:e>
                <m:sSub>
                  <m:sSubPr>
                    <m:ctrlPr/>
                  </m:sSubPr>
                  <m:e>
                    <m:r>
                      <m:t>dis</m:t>
                    </m:r>
                  </m:e>
                  <m:sub>
                    <m:r>
                      <m:t>ij</m:t>
                    </m:r>
                  </m:sub>
                </m:sSub>
              </m:e>
            </m:d>
          </m:e>
        </m:func>
        <m:r>
          <m:rPr>
            <m:sty m:val="p"/>
          </m:rPr>
          <m:t>,</m:t>
        </m:r>
        <m:r>
          <w:rPr>
            <w:rFonts w:eastAsiaTheme="minorEastAsia"/>
            <w:kern w:val="2"/>
          </w:rPr>
          <m:t>i</m:t>
        </m:r>
        <m:r>
          <m:rPr>
            <m:sty m:val="p"/>
          </m:rPr>
          <w:rPr>
            <w:rFonts w:eastAsiaTheme="minorEastAsia"/>
            <w:kern w:val="2"/>
          </w:rPr>
          <m:t>=1,2,…,</m:t>
        </m:r>
        <m:r>
          <w:rPr>
            <w:rFonts w:eastAsiaTheme="minorEastAsia"/>
            <w:kern w:val="2"/>
          </w:rPr>
          <m:t>m</m:t>
        </m:r>
        <m:r>
          <m:rPr>
            <m:sty m:val="p"/>
          </m:rPr>
          <w:rPr>
            <w:rFonts w:eastAsiaTheme="minorEastAsia"/>
            <w:kern w:val="2"/>
          </w:rPr>
          <m:t xml:space="preserve">, </m:t>
        </m:r>
        <m:r>
          <m:t>j</m:t>
        </m:r>
        <m:r>
          <m:rPr>
            <m:sty m:val="p"/>
          </m:rPr>
          <m:t>=1,2,…,</m:t>
        </m:r>
        <m:r>
          <m:t>n</m:t>
        </m:r>
      </m:oMath>
      <w:r w:rsidR="00D1368E" w:rsidRPr="00C77153">
        <w:rPr>
          <w:rFonts w:ascii="Times New Roman" w:hAnsi="Times New Roman"/>
        </w:rPr>
        <w:tab/>
        <w:t>(2)</w:t>
      </w:r>
    </w:p>
    <w:p w14:paraId="34549326" w14:textId="48D6C9A6" w:rsidR="00D1368E" w:rsidRPr="00C77153" w:rsidRDefault="00EF29F5" w:rsidP="00D1368E">
      <w:pPr>
        <w:spacing w:line="252" w:lineRule="auto"/>
        <w:ind w:firstLineChars="100" w:firstLine="200"/>
      </w:pPr>
      <w:r w:rsidRPr="00C77153">
        <w:rPr>
          <w:rFonts w:hint="eastAsia"/>
        </w:rPr>
        <w:t>w</w:t>
      </w:r>
      <w:r w:rsidR="00D1368E" w:rsidRPr="00C77153">
        <w:t xml:space="preserve">here </w:t>
      </w:r>
      <m:oMath>
        <m:sSub>
          <m:sSubPr>
            <m:ctrlPr>
              <w:rPr>
                <w:rFonts w:ascii="Cambria Math" w:hAnsi="Cambria Math"/>
              </w:rPr>
            </m:ctrlPr>
          </m:sSubPr>
          <m:e>
            <m:r>
              <w:rPr>
                <w:rFonts w:ascii="Cambria Math" w:hAnsi="Cambria Math"/>
              </w:rPr>
              <m:t>dis</m:t>
            </m:r>
          </m:e>
          <m:sub>
            <m:r>
              <w:rPr>
                <w:rFonts w:ascii="Cambria Math" w:hAnsi="Cambria Math"/>
              </w:rPr>
              <m:t>i</m:t>
            </m:r>
          </m:sub>
        </m:sSub>
      </m:oMath>
      <w:r w:rsidR="00D1368E" w:rsidRPr="00C77153">
        <w:t xml:space="preserve"> is the boundary distance of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ins w:id="78" w:author="Ray Zhong" w:date="2020-10-23T17:32:00Z">
        <w:r w:rsidR="007C2C42">
          <w:t xml:space="preserve"> </w:t>
        </w:r>
      </w:ins>
      <w:r w:rsidR="00D1368E" w:rsidRPr="00C77153">
        <w:t xml:space="preserve">data point, and </w:t>
      </w:r>
      <m:oMath>
        <m:sSub>
          <m:sSubPr>
            <m:ctrlPr>
              <w:rPr>
                <w:rFonts w:ascii="Cambria Math" w:hAnsi="Cambria Math"/>
              </w:rPr>
            </m:ctrlPr>
          </m:sSubPr>
          <m:e>
            <m:r>
              <w:rPr>
                <w:rFonts w:ascii="Cambria Math" w:hAnsi="Cambria Math"/>
              </w:rPr>
              <m:t>dis</m:t>
            </m:r>
          </m:e>
          <m:sub>
            <m:r>
              <w:rPr>
                <w:rFonts w:ascii="Cambria Math" w:hAnsi="Cambria Math"/>
              </w:rPr>
              <m:t>i</m:t>
            </m:r>
            <m:r>
              <m:rPr>
                <m:sty m:val="p"/>
              </m:rPr>
              <w:rPr>
                <w:rFonts w:ascii="Cambria Math" w:hAnsi="Cambria Math"/>
              </w:rPr>
              <m:t>j</m:t>
            </m:r>
          </m:sub>
        </m:sSub>
      </m:oMath>
      <w:r w:rsidR="00D1368E" w:rsidRPr="00C77153">
        <w:t xml:space="preserve"> is the distance between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ins w:id="79" w:author="Ray Zhong" w:date="2020-10-23T17:32:00Z">
        <w:r w:rsidR="007C2C42">
          <w:t xml:space="preserve"> </w:t>
        </w:r>
      </w:ins>
      <w:r w:rsidR="00D1368E" w:rsidRPr="00C77153">
        <w:t xml:space="preserve">data point (belonging to object </w:t>
      </w:r>
      <m:oMath>
        <m:r>
          <w:rPr>
            <w:rFonts w:ascii="Cambria Math" w:hAnsi="Cambria Math"/>
          </w:rPr>
          <m:t>A</m:t>
        </m:r>
      </m:oMath>
      <w:r w:rsidR="00D1368E" w:rsidRPr="00C77153">
        <w:t xml:space="preserve">) and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ins w:id="80" w:author="Ray Zhong" w:date="2020-10-23T17:32:00Z">
        <w:r w:rsidR="007C2C42">
          <w:t xml:space="preserve"> </w:t>
        </w:r>
      </w:ins>
      <w:r w:rsidR="00D1368E" w:rsidRPr="00C77153">
        <w:t xml:space="preserve">data point (belonging to object </w:t>
      </w:r>
      <m:oMath>
        <m:r>
          <w:rPr>
            <w:rFonts w:ascii="Cambria Math" w:hAnsi="Cambria Math"/>
          </w:rPr>
          <m:t>B</m:t>
        </m:r>
      </m:oMath>
      <w:r w:rsidR="00D1368E" w:rsidRPr="00C77153">
        <w:t xml:space="preserve">). </w:t>
      </w:r>
    </w:p>
    <w:p w14:paraId="78FA8EAC" w14:textId="1A5D5141" w:rsidR="00B511FD" w:rsidRPr="00C77153" w:rsidRDefault="00D1368E" w:rsidP="00B511FD">
      <w:pPr>
        <w:spacing w:line="252" w:lineRule="auto"/>
        <w:ind w:firstLine="204"/>
      </w:pPr>
      <w:r w:rsidRPr="00C77153">
        <w:t>Furthermore,</w:t>
      </w:r>
      <w:r w:rsidR="00B511FD" w:rsidRPr="00C77153">
        <w:t xml:space="preserve"> </w:t>
      </w:r>
      <m:oMath>
        <m:sSub>
          <m:sSubPr>
            <m:ctrlPr>
              <w:rPr>
                <w:rFonts w:ascii="Cambria Math" w:hAnsi="Cambria Math"/>
              </w:rPr>
            </m:ctrlPr>
          </m:sSubPr>
          <m:e>
            <m:r>
              <w:rPr>
                <w:rFonts w:ascii="Cambria Math" w:hAnsi="Cambria Math"/>
              </w:rPr>
              <m:t>f</m:t>
            </m:r>
          </m:e>
          <m:sub>
            <m:r>
              <w:rPr>
                <w:rFonts w:ascii="Cambria Math" w:hAnsi="Cambria Math"/>
              </w:rPr>
              <m:t>ineq</m:t>
            </m:r>
          </m:sub>
        </m:sSub>
        <m:r>
          <m:rPr>
            <m:sty m:val="p"/>
          </m:rPr>
          <w:rPr>
            <w:rFonts w:ascii="Cambria Math" w:hAnsi="Cambria Math"/>
          </w:rPr>
          <m:t>(.</m:t>
        </m:r>
        <m:r>
          <w:rPr>
            <w:rFonts w:ascii="Cambria Math" w:eastAsiaTheme="minorEastAsia" w:hAnsi="Cambria Math"/>
            <w:kern w:val="2"/>
          </w:rPr>
          <m:t>)</m:t>
        </m:r>
      </m:oMath>
      <w:r w:rsidR="00B511FD" w:rsidRPr="00C77153">
        <w:t xml:space="preserve"> is the inequivalent function, which measures the importance of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ins w:id="81" w:author="Ray Zhong" w:date="2020-10-23T17:32:00Z">
        <w:r w:rsidR="007C2C42">
          <w:t xml:space="preserve"> </w:t>
        </w:r>
      </w:ins>
      <w:r w:rsidR="00B511FD" w:rsidRPr="00C77153">
        <w:t xml:space="preserve">data point according to </w:t>
      </w:r>
      <m:oMath>
        <m:sSub>
          <m:sSubPr>
            <m:ctrlPr>
              <w:rPr>
                <w:rFonts w:ascii="Cambria Math" w:hAnsi="Cambria Math"/>
              </w:rPr>
            </m:ctrlPr>
          </m:sSubPr>
          <m:e>
            <m:r>
              <w:rPr>
                <w:rFonts w:ascii="Cambria Math" w:hAnsi="Cambria Math"/>
              </w:rPr>
              <m:t>dis</m:t>
            </m:r>
          </m:e>
          <m:sub>
            <m:r>
              <w:rPr>
                <w:rFonts w:ascii="Cambria Math" w:hAnsi="Cambria Math"/>
              </w:rPr>
              <m:t>i</m:t>
            </m:r>
          </m:sub>
        </m:sSub>
      </m:oMath>
      <w:r w:rsidR="00B511FD" w:rsidRPr="00C77153">
        <w:t xml:space="preserve">. In this paper, </w:t>
      </w:r>
      <m:oMath>
        <m:sSub>
          <m:sSubPr>
            <m:ctrlPr>
              <w:rPr>
                <w:rFonts w:ascii="Cambria Math" w:hAnsi="Cambria Math"/>
              </w:rPr>
            </m:ctrlPr>
          </m:sSubPr>
          <m:e>
            <m:r>
              <w:rPr>
                <w:rFonts w:ascii="Cambria Math" w:hAnsi="Cambria Math"/>
              </w:rPr>
              <m:t>f</m:t>
            </m:r>
          </m:e>
          <m:sub>
            <m:r>
              <w:rPr>
                <w:rFonts w:ascii="Cambria Math" w:hAnsi="Cambria Math"/>
              </w:rPr>
              <m:t>ineq</m:t>
            </m:r>
          </m:sub>
        </m:sSub>
        <m:r>
          <m:rPr>
            <m:sty m:val="p"/>
          </m:rPr>
          <w:rPr>
            <w:rFonts w:ascii="Cambria Math" w:hAnsi="Cambria Math"/>
          </w:rPr>
          <m:t>(.</m:t>
        </m:r>
        <m:r>
          <w:rPr>
            <w:rFonts w:ascii="Cambria Math" w:eastAsiaTheme="minorEastAsia" w:hAnsi="Cambria Math"/>
            <w:kern w:val="2"/>
          </w:rPr>
          <m:t>)</m:t>
        </m:r>
      </m:oMath>
      <w:r w:rsidR="00B511FD" w:rsidRPr="00C77153">
        <w:rPr>
          <w:kern w:val="2"/>
        </w:rPr>
        <w:t xml:space="preserve"> is determined in the evolution process of the GEP method to achieve the highest fitness value: </w:t>
      </w:r>
      <m:oMath>
        <m:sSub>
          <m:sSubPr>
            <m:ctrlPr>
              <w:rPr>
                <w:rFonts w:ascii="Cambria Math" w:hAnsi="Cambria Math"/>
              </w:rPr>
            </m:ctrlPr>
          </m:sSubPr>
          <m:e>
            <m:r>
              <w:rPr>
                <w:rFonts w:ascii="Cambria Math" w:hAnsi="Cambria Math"/>
              </w:rPr>
              <m:t>f</m:t>
            </m:r>
          </m:e>
          <m:sub>
            <m:r>
              <w:rPr>
                <w:rFonts w:ascii="Cambria Math" w:hAnsi="Cambria Math"/>
              </w:rPr>
              <m:t>ineq</m:t>
            </m:r>
          </m:sub>
        </m:sSub>
        <m:d>
          <m:dPr>
            <m:ctrlPr>
              <w:rPr>
                <w:rFonts w:ascii="Cambria Math" w:eastAsiaTheme="minorEastAsia" w:hAnsi="Cambria Math"/>
                <w:i/>
                <w:kern w:val="2"/>
              </w:rPr>
            </m:ctrlPr>
          </m:dPr>
          <m:e>
            <m:r>
              <m:rPr>
                <m:sty m:val="p"/>
              </m:rPr>
              <w:rPr>
                <w:rFonts w:ascii="Cambria Math" w:hAnsi="Cambria Math"/>
              </w:rPr>
              <m:t>.</m:t>
            </m:r>
          </m:e>
        </m:d>
        <m:r>
          <w:rPr>
            <w:rFonts w:ascii="Cambria Math" w:eastAsiaTheme="minorEastAsia" w:hAnsi="Cambria Math"/>
            <w:kern w:val="2"/>
          </w:rPr>
          <m:t>=argmax(</m:t>
        </m:r>
        <m:r>
          <w:rPr>
            <w:rFonts w:ascii="Cambria Math" w:hAnsi="Cambria Math"/>
          </w:rPr>
          <m:t>fit</m:t>
        </m:r>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r>
          <w:rPr>
            <w:rFonts w:ascii="Cambria Math" w:eastAsiaTheme="minorEastAsia" w:hAnsi="Cambria Math"/>
            <w:kern w:val="2"/>
          </w:rPr>
          <m:t>)</m:t>
        </m:r>
      </m:oMath>
      <w:r w:rsidR="00B511FD" w:rsidRPr="00C77153">
        <w:rPr>
          <w:kern w:val="2"/>
        </w:rPr>
        <w:t xml:space="preserve">. </w:t>
      </w:r>
      <m:oMath>
        <m:r>
          <w:rPr>
            <w:rFonts w:ascii="Cambria Math" w:hAnsi="Cambria Math"/>
          </w:rPr>
          <m:t>fit</m:t>
        </m:r>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oMath>
      <w:r w:rsidR="00B511FD" w:rsidRPr="00C77153">
        <w:t xml:space="preserve"> is the fitness value of chromosome </w:t>
      </w:r>
      <m:oMath>
        <m:sSub>
          <m:sSubPr>
            <m:ctrlPr>
              <w:rPr>
                <w:rFonts w:ascii="Cambria Math" w:hAnsi="Cambria Math"/>
                <w:i/>
              </w:rPr>
            </m:ctrlPr>
          </m:sSubPr>
          <m:e>
            <m:r>
              <m:rPr>
                <m:nor/>
              </m:rPr>
              <w:rPr>
                <w:i/>
              </w:rPr>
              <m:t>x</m:t>
            </m:r>
          </m:e>
          <m:sub>
            <m:r>
              <w:rPr>
                <w:rFonts w:ascii="Cambria Math" w:hAnsi="Cambria Math"/>
              </w:rPr>
              <m:t>i</m:t>
            </m:r>
          </m:sub>
        </m:sSub>
      </m:oMath>
      <w:r w:rsidR="00B511FD" w:rsidRPr="00C77153">
        <w:t xml:space="preserve"> </w:t>
      </w:r>
      <w:r w:rsidR="00B511FD" w:rsidRPr="00C77153">
        <w:lastRenderedPageBreak/>
        <w:t xml:space="preserve">in GEP, which is defined in equation (3), and </w:t>
      </w:r>
      <m:oMath>
        <m:sSub>
          <m:sSubPr>
            <m:ctrlPr>
              <w:rPr>
                <w:rFonts w:ascii="Cambria Math" w:hAnsi="Cambria Math"/>
              </w:rPr>
            </m:ctrlPr>
          </m:sSubPr>
          <m:e>
            <m:r>
              <w:rPr>
                <w:rFonts w:ascii="Cambria Math" w:hAnsi="Cambria Math"/>
              </w:rPr>
              <m:t>dis</m:t>
            </m:r>
          </m:e>
          <m:sub>
            <m:r>
              <w:rPr>
                <w:rFonts w:ascii="Cambria Math" w:hAnsi="Cambria Math"/>
              </w:rPr>
              <m:t>i</m:t>
            </m:r>
          </m:sub>
        </m:sSub>
      </m:oMath>
      <w:r w:rsidR="00B511FD" w:rsidRPr="00C77153">
        <w:t xml:space="preserve"> is the boundary distance of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00B511FD" w:rsidRPr="00C77153">
        <w:t>data point to the nearest segmentation boundary.</w:t>
      </w:r>
    </w:p>
    <w:p w14:paraId="5A0EC5D0" w14:textId="77777777" w:rsidR="00A91AB0" w:rsidRPr="00C77153" w:rsidRDefault="00A91AB0" w:rsidP="00A91AB0">
      <w:pPr>
        <w:jc w:val="center"/>
      </w:pPr>
      <w:r w:rsidRPr="00C77153">
        <w:object w:dxaOrig="13351" w:dyaOrig="5970" w14:anchorId="51558CFE">
          <v:shape id="_x0000_i1026" type="#_x0000_t75" style="width:206.45pt;height:95.3pt" o:ole="">
            <v:imagedata r:id="rId14" o:title=""/>
          </v:shape>
          <o:OLEObject Type="Embed" ProgID="Visio.Drawing.15" ShapeID="_x0000_i1026" DrawAspect="Content" ObjectID="_1664981429" r:id="rId15"/>
        </w:object>
      </w:r>
    </w:p>
    <w:p w14:paraId="03C798BA" w14:textId="77777777" w:rsidR="00A91AB0" w:rsidRPr="00C77153" w:rsidRDefault="00A91AB0" w:rsidP="00A91AB0">
      <w:pPr>
        <w:pStyle w:val="ListParagraph"/>
        <w:ind w:left="40" w:firstLineChars="0" w:firstLine="0"/>
        <w:jc w:val="center"/>
        <w:rPr>
          <w:sz w:val="16"/>
          <w:szCs w:val="11"/>
        </w:rPr>
      </w:pPr>
      <w:r w:rsidRPr="00C77153">
        <w:rPr>
          <w:sz w:val="16"/>
          <w:szCs w:val="11"/>
        </w:rPr>
        <w:t>Fig. 2. An example for boundary distance evaluation</w:t>
      </w:r>
    </w:p>
    <w:p w14:paraId="6BA15096" w14:textId="78AEF895" w:rsidR="00883FB5" w:rsidRPr="00C77153" w:rsidRDefault="000C6FD8" w:rsidP="00950872">
      <w:pPr>
        <w:pStyle w:val="Heading2"/>
        <w:jc w:val="left"/>
      </w:pPr>
      <w:r w:rsidRPr="00C77153">
        <w:t xml:space="preserve">GEP-based </w:t>
      </w:r>
      <w:bookmarkStart w:id="82" w:name="OLE_LINK9"/>
      <w:bookmarkStart w:id="83" w:name="OLE_LINK10"/>
      <w:r w:rsidRPr="00C77153">
        <w:t>inequivalen</w:t>
      </w:r>
      <w:r w:rsidR="006951DD" w:rsidRPr="00C77153">
        <w:t>t</w:t>
      </w:r>
      <w:r w:rsidRPr="00C77153">
        <w:t xml:space="preserve"> </w:t>
      </w:r>
      <w:bookmarkEnd w:id="82"/>
      <w:bookmarkEnd w:id="83"/>
      <w:r w:rsidR="00EF28BB" w:rsidRPr="00C77153">
        <w:t>function discover</w:t>
      </w:r>
      <w:r w:rsidR="009A7F23" w:rsidRPr="00C77153">
        <w:t>y</w:t>
      </w:r>
    </w:p>
    <w:bookmarkEnd w:id="73"/>
    <w:p w14:paraId="21FE90EF" w14:textId="6B835DF1" w:rsidR="00883FB5" w:rsidRPr="00C77153" w:rsidRDefault="000C6FD8" w:rsidP="00950872">
      <w:pPr>
        <w:spacing w:line="252" w:lineRule="auto"/>
        <w:ind w:firstLine="204"/>
      </w:pPr>
      <w:r w:rsidRPr="00C77153">
        <w:t xml:space="preserve">In this section, a GEP-based </w:t>
      </w:r>
      <w:r w:rsidR="00EF28BB" w:rsidRPr="00C77153">
        <w:t xml:space="preserve">method </w:t>
      </w:r>
      <w:r w:rsidR="00750D78" w:rsidRPr="00C77153">
        <w:t xml:space="preserve">is proposed </w:t>
      </w:r>
      <w:r w:rsidRPr="00C77153">
        <w:t xml:space="preserve">to </w:t>
      </w:r>
      <w:r w:rsidR="00EF28BB" w:rsidRPr="00C77153">
        <w:t>discover the inequivalent function</w:t>
      </w:r>
      <w:r w:rsidRPr="00C77153">
        <w:t>. The procedure of the proposed approach</w:t>
      </w:r>
      <w:r w:rsidR="00750D78" w:rsidRPr="00C77153">
        <w:t>,</w:t>
      </w:r>
      <w:r w:rsidRPr="00C77153">
        <w:t xml:space="preserve"> </w:t>
      </w:r>
      <w:r w:rsidR="0046572A" w:rsidRPr="00C77153">
        <w:t xml:space="preserve">which </w:t>
      </w:r>
      <w:r w:rsidRPr="00C77153">
        <w:t xml:space="preserve">is </w:t>
      </w:r>
      <w:r w:rsidR="00750D78" w:rsidRPr="00C77153">
        <w:t xml:space="preserve">illustrated </w:t>
      </w:r>
      <w:r w:rsidRPr="00C77153">
        <w:t xml:space="preserve">in Fig. </w:t>
      </w:r>
      <w:r w:rsidR="00E545FA" w:rsidRPr="00C77153">
        <w:t>3</w:t>
      </w:r>
      <w:r w:rsidR="00EF29F5" w:rsidRPr="00C77153">
        <w:t>,</w:t>
      </w:r>
      <w:r w:rsidR="00E545FA" w:rsidRPr="00C77153">
        <w:t xml:space="preserve"> </w:t>
      </w:r>
      <w:r w:rsidR="00EF29F5" w:rsidRPr="00C77153">
        <w:t xml:space="preserve">includes </w:t>
      </w:r>
      <w:r w:rsidR="00D74117" w:rsidRPr="00C77153">
        <w:t>eight</w:t>
      </w:r>
      <w:r w:rsidR="0046572A" w:rsidRPr="00C77153">
        <w:t xml:space="preserve"> parts</w:t>
      </w:r>
      <w:r w:rsidR="00513BCB" w:rsidRPr="00C77153">
        <w:t>: population initialization, fitness evaluation, selection, crossover, mutation, transposition, t</w:t>
      </w:r>
      <w:r w:rsidR="00513BCB" w:rsidRPr="00C77153">
        <w:rPr>
          <w:rFonts w:hint="eastAsia"/>
        </w:rPr>
        <w:t>ermination criterion</w:t>
      </w:r>
      <w:r w:rsidR="00513BCB" w:rsidRPr="00C77153">
        <w:t xml:space="preserve"> and i</w:t>
      </w:r>
      <w:r w:rsidR="00513BCB" w:rsidRPr="00C77153">
        <w:rPr>
          <w:rFonts w:hint="eastAsia"/>
        </w:rPr>
        <w:t>nequivalent function creation</w:t>
      </w:r>
      <w:r w:rsidR="00513BCB" w:rsidRPr="00C77153">
        <w:t>.</w:t>
      </w:r>
    </w:p>
    <w:p w14:paraId="0CEF1879" w14:textId="3AE7C767" w:rsidR="00D74117" w:rsidRPr="00C77153" w:rsidRDefault="000554E1" w:rsidP="00D74117">
      <w:pPr>
        <w:spacing w:line="252" w:lineRule="auto"/>
        <w:ind w:firstLine="204"/>
        <w:jc w:val="center"/>
        <w:rPr>
          <w:sz w:val="16"/>
          <w:szCs w:val="11"/>
        </w:rPr>
      </w:pPr>
      <w:r w:rsidRPr="00C77153">
        <w:object w:dxaOrig="12505" w:dyaOrig="9108" w14:anchorId="4A152273">
          <v:shape id="_x0000_i1027" type="#_x0000_t75" style="width:247.65pt;height:179.8pt" o:ole="">
            <v:imagedata r:id="rId16" o:title=""/>
          </v:shape>
          <o:OLEObject Type="Embed" ProgID="Visio.Drawing.15" ShapeID="_x0000_i1027" DrawAspect="Content" ObjectID="_1664981430" r:id="rId17"/>
        </w:object>
      </w:r>
      <w:r w:rsidR="00D74117" w:rsidRPr="00C77153">
        <w:rPr>
          <w:sz w:val="16"/>
          <w:szCs w:val="11"/>
        </w:rPr>
        <w:t xml:space="preserve">Fig. 3. </w:t>
      </w:r>
      <w:bookmarkStart w:id="84" w:name="OLE_LINK4"/>
      <w:bookmarkStart w:id="85" w:name="OLE_LINK5"/>
      <w:commentRangeStart w:id="86"/>
      <w:r w:rsidR="00D74117" w:rsidRPr="00C77153">
        <w:rPr>
          <w:sz w:val="16"/>
          <w:szCs w:val="11"/>
        </w:rPr>
        <w:t>The GEP</w:t>
      </w:r>
      <w:r w:rsidR="00D26F84" w:rsidRPr="00C77153">
        <w:rPr>
          <w:sz w:val="16"/>
          <w:szCs w:val="11"/>
        </w:rPr>
        <w:t>-based</w:t>
      </w:r>
      <w:r w:rsidR="00D74117" w:rsidRPr="00C77153">
        <w:rPr>
          <w:sz w:val="16"/>
          <w:szCs w:val="11"/>
        </w:rPr>
        <w:t xml:space="preserve"> </w:t>
      </w:r>
      <w:bookmarkEnd w:id="84"/>
      <w:bookmarkEnd w:id="85"/>
      <w:proofErr w:type="spellStart"/>
      <w:r w:rsidR="00D26F84" w:rsidRPr="00C77153">
        <w:rPr>
          <w:sz w:val="16"/>
          <w:szCs w:val="11"/>
        </w:rPr>
        <w:t>inequivalence</w:t>
      </w:r>
      <w:proofErr w:type="spellEnd"/>
      <w:r w:rsidR="00D26F84" w:rsidRPr="00C77153">
        <w:rPr>
          <w:sz w:val="16"/>
          <w:szCs w:val="11"/>
        </w:rPr>
        <w:t xml:space="preserve"> function discover</w:t>
      </w:r>
      <w:commentRangeEnd w:id="86"/>
      <w:r w:rsidR="001129D6">
        <w:rPr>
          <w:rStyle w:val="CommentReference"/>
        </w:rPr>
        <w:commentReference w:id="86"/>
      </w:r>
    </w:p>
    <w:p w14:paraId="5430C43B" w14:textId="77777777" w:rsidR="00D74117" w:rsidRPr="00C77153" w:rsidRDefault="00D74117" w:rsidP="00950872">
      <w:pPr>
        <w:spacing w:line="252" w:lineRule="auto"/>
        <w:ind w:firstLine="204"/>
      </w:pPr>
    </w:p>
    <w:p w14:paraId="27C808DD" w14:textId="62BE44E5" w:rsidR="002D6898" w:rsidRPr="00C77153" w:rsidRDefault="000C6FD8" w:rsidP="002D6898">
      <w:pPr>
        <w:pStyle w:val="ListParagraph"/>
        <w:numPr>
          <w:ilvl w:val="0"/>
          <w:numId w:val="16"/>
        </w:numPr>
        <w:spacing w:after="120" w:line="240" w:lineRule="auto"/>
        <w:ind w:left="0" w:firstLineChars="0" w:firstLine="0"/>
        <w:rPr>
          <w:i/>
          <w:iCs/>
          <w:sz w:val="20"/>
        </w:rPr>
      </w:pPr>
      <w:bookmarkStart w:id="87" w:name="_Hlk22018254"/>
      <w:bookmarkStart w:id="88" w:name="OLE_LINK11"/>
      <w:bookmarkStart w:id="89" w:name="OLE_LINK12"/>
      <w:r w:rsidRPr="00C77153">
        <w:rPr>
          <w:i/>
          <w:iCs/>
          <w:sz w:val="20"/>
        </w:rPr>
        <w:t>Population initialization</w:t>
      </w:r>
    </w:p>
    <w:p w14:paraId="0F606AD5" w14:textId="0E9DD18E" w:rsidR="00274F31" w:rsidRPr="00C77153" w:rsidRDefault="000C6FD8" w:rsidP="003B2208">
      <w:pPr>
        <w:spacing w:line="252" w:lineRule="auto"/>
        <w:ind w:firstLine="204"/>
      </w:pPr>
      <w:bookmarkStart w:id="90" w:name="_Hlk22018527"/>
      <w:bookmarkEnd w:id="87"/>
      <w:r w:rsidRPr="00C77153">
        <w:t>During population initialization, each chromosome in a population is initialized to</w:t>
      </w:r>
      <w:r w:rsidR="002C1332" w:rsidRPr="00C77153">
        <w:t xml:space="preserve"> be</w:t>
      </w:r>
      <w:r w:rsidRPr="00C77153">
        <w:t xml:space="preserve"> </w:t>
      </w:r>
      <m:oMath>
        <m:r>
          <w:rPr>
            <w:rFonts w:ascii="Cambria Math" w:hAnsi="Cambria Math"/>
          </w:rPr>
          <m:t>k</m:t>
        </m:r>
      </m:oMath>
      <w:r w:rsidRPr="00C77153">
        <w:t xml:space="preserve"> randomly chosen </w:t>
      </w:r>
      <w:r w:rsidR="00C82579" w:rsidRPr="00C77153">
        <w:t>genes</w:t>
      </w:r>
      <w:r w:rsidRPr="00C77153">
        <w:t xml:space="preserve"> from the gene pool of the head</w:t>
      </w:r>
      <w:r w:rsidR="00750D78" w:rsidRPr="00C77153">
        <w:t>,</w:t>
      </w:r>
      <w:r w:rsidRPr="00C77153">
        <w:t xml:space="preserve"> and one terminator </w:t>
      </w:r>
      <w:r w:rsidR="00750D78" w:rsidRPr="00C77153">
        <w:t xml:space="preserve">is </w:t>
      </w:r>
      <w:r w:rsidRPr="00C77153">
        <w:t xml:space="preserve">randomly selected for the tail. This process is repeated </w:t>
      </w:r>
      <m:oMath>
        <m:r>
          <w:rPr>
            <w:rFonts w:ascii="Cambria Math" w:hAnsi="Cambria Math"/>
          </w:rPr>
          <m:t>p</m:t>
        </m:r>
      </m:oMath>
      <w:r w:rsidR="00281234" w:rsidRPr="00C77153">
        <w:rPr>
          <w:iCs/>
        </w:rPr>
        <w:t xml:space="preserve"> </w:t>
      </w:r>
      <w:r w:rsidRPr="00C77153">
        <w:t xml:space="preserve">times to obtain all chromosomes in the population, where </w:t>
      </w:r>
      <m:oMath>
        <m:r>
          <w:rPr>
            <w:rFonts w:ascii="Cambria Math" w:hAnsi="Cambria Math"/>
          </w:rPr>
          <m:t>p</m:t>
        </m:r>
      </m:oMath>
      <w:r w:rsidRPr="00C77153">
        <w:t xml:space="preserve"> is the size of the population. The initial population is defined as follows: </w:t>
      </w:r>
      <m:oMath>
        <m:r>
          <w:rPr>
            <w:rFonts w:ascii="Cambria Math" w:hAnsi="Cambria Math"/>
          </w:rPr>
          <m:t>Pop</m:t>
        </m:r>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hint="eastAsia"/>
          </w:rPr>
          <m:t>…</m:t>
        </m:r>
        <m:sSub>
          <m:sSubPr>
            <m:ctrlPr>
              <w:rPr>
                <w:rFonts w:ascii="Cambria Math" w:hAnsi="Cambria Math"/>
              </w:rPr>
            </m:ctrlPr>
          </m:sSubPr>
          <m:e>
            <m:r>
              <w:rPr>
                <w:rFonts w:ascii="Cambria Math" w:hAnsi="Cambria Math"/>
              </w:rPr>
              <m:t>x</m:t>
            </m:r>
          </m:e>
          <m:sub>
            <m:r>
              <w:rPr>
                <w:rFonts w:ascii="Cambria Math" w:hAnsi="Cambria Math"/>
              </w:rPr>
              <m:t>p</m:t>
            </m:r>
          </m:sub>
        </m:sSub>
        <m:r>
          <m:rPr>
            <m:sty m:val="p"/>
          </m:rPr>
          <w:rPr>
            <w:rFonts w:ascii="Cambria Math" w:hAnsi="Cambria Math"/>
          </w:rPr>
          <m:t>}</m:t>
        </m:r>
      </m:oMath>
      <w:r w:rsidRPr="00C77153">
        <w:t xml:space="preserve">, where </w:t>
      </w:r>
      <m:oMath>
        <m:sSub>
          <m:sSubPr>
            <m:ctrlPr>
              <w:rPr>
                <w:rFonts w:ascii="Cambria Math" w:hAnsi="Cambria Math"/>
              </w:rPr>
            </m:ctrlPr>
          </m:sSubPr>
          <m:e>
            <m:r>
              <w:rPr>
                <w:rFonts w:ascii="Cambria Math" w:hAnsi="Cambria Math"/>
              </w:rPr>
              <m:t>x</m:t>
            </m:r>
          </m:e>
          <m:sub>
            <m:r>
              <w:rPr>
                <w:rFonts w:ascii="Cambria Math" w:hAnsi="Cambria Math"/>
              </w:rPr>
              <m:t>i</m:t>
            </m:r>
          </m:sub>
        </m:sSub>
      </m:oMath>
      <w:r w:rsidRPr="00C77153">
        <w:t xml:space="preserve"> is the </w:t>
      </w:r>
      <m:oMath>
        <m:sSup>
          <m:sSupPr>
            <m:ctrlPr>
              <w:rPr>
                <w:rFonts w:ascii="Cambria Math" w:hAnsi="Cambria Math"/>
              </w:rPr>
            </m:ctrlPr>
          </m:sSupPr>
          <m:e>
            <m:r>
              <w:rPr>
                <w:rFonts w:ascii="Cambria Math" w:hAnsi="Cambria Math"/>
              </w:rPr>
              <m:t>i</m:t>
            </m:r>
          </m:e>
          <m:sup>
            <m:r>
              <w:rPr>
                <w:rFonts w:ascii="Cambria Math" w:hAnsi="Cambria Math"/>
              </w:rPr>
              <m:t>th</m:t>
            </m:r>
          </m:sup>
        </m:sSup>
      </m:oMath>
      <w:r w:rsidRPr="00C77153">
        <w:t xml:space="preserve"> </w:t>
      </w:r>
      <w:r w:rsidR="003B2208" w:rsidRPr="00C77153">
        <w:t>chromosome consisting of k genes</w:t>
      </w:r>
      <m:oMath>
        <m:r>
          <m:rPr>
            <m:sty m:val="p"/>
          </m:rPr>
          <w:rPr>
            <w:rFonts w:ascii="Cambria Math" w:hAnsi="Cambria Math"/>
          </w:rPr>
          <m:t xml:space="preserve"> </m:t>
        </m:r>
        <m:sSub>
          <m:sSubPr>
            <m:ctrlPr>
              <w:rPr>
                <w:rFonts w:ascii="Cambria Math" w:hAnsi="Cambria Math"/>
              </w:rPr>
            </m:ctrlPr>
          </m:sSubPr>
          <m:e>
            <m:r>
              <w:rPr>
                <w:rFonts w:ascii="Cambria Math" w:hAnsi="Cambria Math"/>
              </w:rPr>
              <m:t>x</m:t>
            </m:r>
          </m:e>
          <m:sub>
            <m:r>
              <m:rPr>
                <m:sty m:val="p"/>
              </m:rPr>
              <w:rPr>
                <w:rFonts w:ascii="Cambria Math" w:hAnsi="Cambria Math"/>
              </w:rPr>
              <m:t>i</m:t>
            </m:r>
          </m:sub>
        </m:sSub>
        <m:r>
          <w:rPr>
            <w:rFonts w:ascii="Cambria Math" w:hAnsi="Cambria Math"/>
          </w:rPr>
          <m:t>={</m:t>
        </m:r>
        <m:sSubSup>
          <m:sSubSupPr>
            <m:ctrlPr>
              <w:rPr>
                <w:rFonts w:ascii="Cambria Math" w:hAnsi="Cambria Math"/>
                <w:i/>
                <w:iCs/>
              </w:rPr>
            </m:ctrlPr>
          </m:sSubSupPr>
          <m:e>
            <m:r>
              <w:rPr>
                <w:rFonts w:ascii="Cambria Math" w:hAnsi="Cambria Math"/>
              </w:rPr>
              <m:t>g</m:t>
            </m:r>
          </m:e>
          <m:sub>
            <m:r>
              <w:rPr>
                <w:rFonts w:ascii="Cambria Math" w:hAnsi="Cambria Math"/>
              </w:rPr>
              <m:t>i</m:t>
            </m:r>
          </m:sub>
          <m:sup>
            <m:r>
              <w:rPr>
                <w:rFonts w:ascii="Cambria Math" w:hAnsi="Cambria Math"/>
              </w:rPr>
              <m:t>1</m:t>
            </m:r>
          </m:sup>
        </m:sSubSup>
        <m:r>
          <m:rPr>
            <m:sty m:val="p"/>
          </m:rPr>
          <w:rPr>
            <w:rFonts w:ascii="Cambria Math" w:hAnsi="Cambria Math"/>
          </w:rPr>
          <m:t>,</m:t>
        </m:r>
        <m:sSubSup>
          <m:sSubSupPr>
            <m:ctrlPr>
              <w:rPr>
                <w:rFonts w:ascii="Cambria Math" w:hAnsi="Cambria Math"/>
                <w:i/>
                <w:iCs/>
              </w:rPr>
            </m:ctrlPr>
          </m:sSubSupPr>
          <m:e>
            <m:r>
              <w:rPr>
                <w:rFonts w:ascii="Cambria Math" w:hAnsi="Cambria Math"/>
              </w:rPr>
              <m:t>g</m:t>
            </m:r>
          </m:e>
          <m:sub>
            <m:r>
              <w:rPr>
                <w:rFonts w:ascii="Cambria Math" w:hAnsi="Cambria Math"/>
              </w:rPr>
              <m:t>i</m:t>
            </m:r>
          </m:sub>
          <m:sup>
            <m:r>
              <w:rPr>
                <w:rFonts w:ascii="Cambria Math" w:hAnsi="Cambria Math"/>
              </w:rPr>
              <m:t>2</m:t>
            </m:r>
          </m:sup>
        </m:sSubSup>
        <m:r>
          <m:rPr>
            <m:sty m:val="p"/>
          </m:rPr>
          <w:rPr>
            <w:rFonts w:ascii="Cambria Math" w:hAnsi="Cambria Math" w:hint="eastAsia"/>
          </w:rPr>
          <m:t>…</m:t>
        </m:r>
        <m:sSubSup>
          <m:sSubSupPr>
            <m:ctrlPr>
              <w:rPr>
                <w:rFonts w:ascii="Cambria Math" w:hAnsi="Cambria Math"/>
                <w:i/>
                <w:iCs/>
              </w:rPr>
            </m:ctrlPr>
          </m:sSubSupPr>
          <m:e>
            <m:r>
              <w:rPr>
                <w:rFonts w:ascii="Cambria Math" w:hAnsi="Cambria Math"/>
              </w:rPr>
              <m:t>g</m:t>
            </m:r>
          </m:e>
          <m:sub>
            <m:r>
              <w:rPr>
                <w:rFonts w:ascii="Cambria Math" w:hAnsi="Cambria Math"/>
              </w:rPr>
              <m:t>i</m:t>
            </m:r>
          </m:sub>
          <m:sup>
            <m:r>
              <w:rPr>
                <w:rFonts w:ascii="Cambria Math" w:hAnsi="Cambria Math"/>
              </w:rPr>
              <m:t>k</m:t>
            </m:r>
          </m:sup>
        </m:sSubSup>
        <m:r>
          <w:rPr>
            <w:rFonts w:ascii="Cambria Math" w:hAnsi="Cambria Math"/>
          </w:rPr>
          <m:t>}</m:t>
        </m:r>
      </m:oMath>
      <w:r w:rsidR="00281234" w:rsidRPr="00C77153">
        <w:t xml:space="preserve">. Each chromosome </w:t>
      </w:r>
      <w:r w:rsidRPr="00C77153">
        <w:t xml:space="preserve">consists </w:t>
      </w:r>
      <w:r w:rsidR="00281234" w:rsidRPr="00C77153">
        <w:t xml:space="preserve">of a head and a tail. The head </w:t>
      </w:r>
      <w:r w:rsidR="00750D78" w:rsidRPr="00C77153">
        <w:t>is</w:t>
      </w:r>
      <w:r w:rsidR="00281234" w:rsidRPr="00C77153">
        <w:t xml:space="preserve"> composed of fundamental genes and terminals, and the tail </w:t>
      </w:r>
      <w:r w:rsidR="00750D78" w:rsidRPr="00C77153">
        <w:t>is</w:t>
      </w:r>
      <w:r w:rsidR="00281234" w:rsidRPr="00C77153">
        <w:t xml:space="preserve"> composed of </w:t>
      </w:r>
      <w:r w:rsidR="00750D78" w:rsidRPr="00C77153">
        <w:t xml:space="preserve">only </w:t>
      </w:r>
      <w:r w:rsidR="00281234" w:rsidRPr="00C77153">
        <w:t xml:space="preserve">terminals. Eight fundamental genes are defined for chromosome construction, </w:t>
      </w:r>
      <w:r w:rsidR="00750D78" w:rsidRPr="00C77153">
        <w:t xml:space="preserve">namely, </w:t>
      </w:r>
      <w:r w:rsidR="00281234" w:rsidRPr="00C77153">
        <w:t xml:space="preserve">+, -, *, /, sin, cos, e, </w:t>
      </w:r>
      <w:r w:rsidR="00750D78" w:rsidRPr="00C77153">
        <w:t xml:space="preserve">and </w:t>
      </w:r>
      <w:r w:rsidR="00281234" w:rsidRPr="00C77153">
        <w:t xml:space="preserve">ln. </w:t>
      </w:r>
      <w:r w:rsidRPr="00C77153">
        <w:t>Two</w:t>
      </w:r>
      <w:r w:rsidR="00281234" w:rsidRPr="00C77153">
        <w:t xml:space="preserve"> terminators are selected to close the gene expressing “</w:t>
      </w:r>
      <w:proofErr w:type="gramStart"/>
      <w:r w:rsidR="00281234" w:rsidRPr="00C77153">
        <w:t>x,?</w:t>
      </w:r>
      <w:proofErr w:type="gramEnd"/>
      <w:r w:rsidR="00281234" w:rsidRPr="00C77153">
        <w:t>”</w:t>
      </w:r>
      <w:r w:rsidR="00750D78" w:rsidRPr="00C77153">
        <w:t>, where</w:t>
      </w:r>
      <w:r w:rsidR="00281234" w:rsidRPr="00C77153">
        <w:t xml:space="preserve"> “x” means gene </w:t>
      </w:r>
      <w:r w:rsidR="00B12049" w:rsidRPr="00C77153">
        <w:t xml:space="preserve">expression </w:t>
      </w:r>
      <w:r w:rsidR="00281234" w:rsidRPr="00C77153">
        <w:t xml:space="preserve">should be terminated directly and “?” </w:t>
      </w:r>
      <w:r w:rsidR="00750D78" w:rsidRPr="00C77153">
        <w:t xml:space="preserve">indicates that </w:t>
      </w:r>
      <w:r w:rsidR="00281234" w:rsidRPr="00C77153">
        <w:t xml:space="preserve">gene </w:t>
      </w:r>
      <w:r w:rsidR="00B12049" w:rsidRPr="00C77153">
        <w:t xml:space="preserve">expression </w:t>
      </w:r>
      <w:r w:rsidR="00281234" w:rsidRPr="00C77153">
        <w:t xml:space="preserve">should be </w:t>
      </w:r>
      <w:r w:rsidR="00750D78" w:rsidRPr="00C77153">
        <w:t xml:space="preserve">completed </w:t>
      </w:r>
      <w:r w:rsidR="00281234" w:rsidRPr="00C77153">
        <w:t>by adding a constant value.</w:t>
      </w:r>
      <w:bookmarkEnd w:id="90"/>
    </w:p>
    <w:p w14:paraId="51EE2860" w14:textId="267F286D" w:rsidR="00281234" w:rsidRPr="00C77153" w:rsidRDefault="000C6FD8" w:rsidP="00281234">
      <w:pPr>
        <w:pStyle w:val="ListParagraph"/>
        <w:numPr>
          <w:ilvl w:val="0"/>
          <w:numId w:val="16"/>
        </w:numPr>
        <w:spacing w:after="120"/>
        <w:ind w:left="0" w:firstLineChars="0" w:firstLine="0"/>
        <w:rPr>
          <w:sz w:val="20"/>
        </w:rPr>
      </w:pPr>
      <w:r w:rsidRPr="00C77153">
        <w:rPr>
          <w:i/>
          <w:iCs/>
          <w:sz w:val="20"/>
        </w:rPr>
        <w:t xml:space="preserve">Fitness </w:t>
      </w:r>
      <w:r w:rsidR="00E130F0" w:rsidRPr="00C77153">
        <w:rPr>
          <w:i/>
          <w:iCs/>
          <w:sz w:val="20"/>
        </w:rPr>
        <w:t>evaluation</w:t>
      </w:r>
    </w:p>
    <w:p w14:paraId="388FCC0F" w14:textId="46ACD6BF" w:rsidR="00281234" w:rsidRPr="00C77153" w:rsidRDefault="00D14098" w:rsidP="00281234">
      <w:pPr>
        <w:spacing w:line="252" w:lineRule="auto"/>
        <w:ind w:firstLine="204"/>
      </w:pPr>
      <w:r w:rsidRPr="00C77153">
        <w:lastRenderedPageBreak/>
        <w:t>During the fitness computation, each chromosome can be decoded into an inequivalent function</w:t>
      </w:r>
      <w:r w:rsidR="00750D78" w:rsidRPr="00C77153">
        <w:t xml:space="preserve"> that describes</w:t>
      </w:r>
      <w:r w:rsidRPr="00C77153">
        <w:t xml:space="preserve"> the importance of each point. For example, chromosome </w:t>
      </w:r>
      <m:oMath>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d>
          <m:dPr>
            <m:begChr m:val="{"/>
            <m:endChr m:val="}"/>
            <m:ctrlPr>
              <w:rPr>
                <w:rFonts w:ascii="Cambria Math" w:hAnsi="Cambria Math"/>
                <w:i/>
              </w:rPr>
            </m:ctrlPr>
          </m:dPr>
          <m:e>
            <m:r>
              <w:rPr>
                <w:rFonts w:ascii="Cambria Math" w:hAnsi="Cambria Math"/>
              </w:rPr>
              <m:t>+In+*x-xx*xxxx…</m:t>
            </m:r>
          </m:e>
        </m:d>
      </m:oMath>
      <w:r w:rsidRPr="00C77153">
        <w:t xml:space="preserve"> can be decoded into function</w:t>
      </w:r>
      <w:ins w:id="91" w:author="Ray Zhong" w:date="2020-10-23T17:36:00Z">
        <w:r w:rsidR="00B517EE">
          <w:t xml:space="preserve"> </w:t>
        </w:r>
      </w:ins>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=In</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C77153">
        <w:t>.</w:t>
      </w:r>
      <w:r w:rsidR="00D5545A" w:rsidRPr="00C77153">
        <w:t xml:space="preserve"> Then, the obtained inequivalent functions </w:t>
      </w:r>
      <w:r w:rsidR="009C7E76" w:rsidRPr="00C77153">
        <w:t xml:space="preserve">are </w:t>
      </w:r>
      <w:r w:rsidR="00750D78" w:rsidRPr="00C77153">
        <w:t>used</w:t>
      </w:r>
      <w:r w:rsidR="00D5545A" w:rsidRPr="00C77153">
        <w:t xml:space="preserve"> for importance evaluation in cost</w:t>
      </w:r>
      <w:r w:rsidR="00750D78" w:rsidRPr="00C77153">
        <w:t>-</w:t>
      </w:r>
      <w:r w:rsidR="00D5545A" w:rsidRPr="00C77153">
        <w:t xml:space="preserve">sensitive model training, </w:t>
      </w:r>
      <w:r w:rsidR="00750D78" w:rsidRPr="00C77153">
        <w:t>as</w:t>
      </w:r>
      <w:r w:rsidR="00D5545A" w:rsidRPr="00C77153">
        <w:t xml:space="preserve"> described in section III.</w:t>
      </w:r>
      <w:r w:rsidR="002C1332" w:rsidRPr="00C77153">
        <w:t>C</w:t>
      </w:r>
      <w:r w:rsidR="00D5545A" w:rsidRPr="00C77153">
        <w:t xml:space="preserve">. </w:t>
      </w:r>
      <w:r w:rsidR="00750D78" w:rsidRPr="00C77153">
        <w:t xml:space="preserve">The </w:t>
      </w:r>
      <w:r w:rsidR="00D5545A" w:rsidRPr="00C77153">
        <w:t>trained models</w:t>
      </w:r>
      <w:r w:rsidR="00750D78" w:rsidRPr="00C77153">
        <w:t xml:space="preserve"> can be used to estimate </w:t>
      </w:r>
      <w:r w:rsidR="00D5545A" w:rsidRPr="00C77153">
        <w:t xml:space="preserve">the fitness value </w:t>
      </w:r>
      <m:oMath>
        <m:r>
          <w:rPr>
            <w:rFonts w:ascii="Cambria Math" w:hAnsi="Cambria Math"/>
          </w:rPr>
          <m:t>fit</m:t>
        </m:r>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oMath>
      <w:r w:rsidR="00D5545A" w:rsidRPr="00C77153">
        <w:t xml:space="preserve"> of chromosome </w:t>
      </w:r>
      <m:oMath>
        <m:sSub>
          <m:sSubPr>
            <m:ctrlPr>
              <w:rPr>
                <w:rFonts w:ascii="Cambria Math" w:hAnsi="Cambria Math"/>
                <w:i/>
              </w:rPr>
            </m:ctrlPr>
          </m:sSubPr>
          <m:e>
            <m:r>
              <m:rPr>
                <m:nor/>
              </m:rPr>
              <w:rPr>
                <w:i/>
              </w:rPr>
              <m:t>x</m:t>
            </m:r>
          </m:e>
          <m:sub>
            <m:r>
              <w:rPr>
                <w:rFonts w:ascii="Cambria Math" w:hAnsi="Cambria Math"/>
              </w:rPr>
              <m:t>i</m:t>
            </m:r>
          </m:sub>
        </m:sSub>
      </m:oMath>
      <w:r w:rsidR="00D5545A" w:rsidRPr="00C77153">
        <w:t xml:space="preserve"> </w:t>
      </w:r>
      <w:r w:rsidR="00750D78" w:rsidRPr="00C77153">
        <w:t>in terms of the</w:t>
      </w:r>
      <w:r w:rsidR="005F6CEB" w:rsidRPr="00C77153">
        <w:t xml:space="preserve"> mean accuracy of the 3D point cloud segmentation</w:t>
      </w:r>
      <w:r w:rsidR="00750D78" w:rsidRPr="00C77153">
        <w:t>,</w:t>
      </w:r>
      <w:r w:rsidR="000C6FD8" w:rsidRPr="00C77153">
        <w:t xml:space="preserve"> </w:t>
      </w:r>
      <w:r w:rsidR="005F6CEB" w:rsidRPr="00C77153">
        <w:t>as follows:</w:t>
      </w:r>
    </w:p>
    <w:p w14:paraId="0AB60CE9" w14:textId="713B3BF6" w:rsidR="005F6CEB" w:rsidRPr="00C77153" w:rsidRDefault="000C6FD8" w:rsidP="00574632">
      <w:pPr>
        <w:pStyle w:val="BodyText"/>
        <w:tabs>
          <w:tab w:val="center" w:pos="2520"/>
          <w:tab w:val="right" w:pos="5040"/>
        </w:tabs>
        <w:spacing w:before="120" w:line="252" w:lineRule="auto"/>
        <w:ind w:firstLine="284"/>
        <w:jc w:val="center"/>
        <w:rPr>
          <w:i/>
        </w:rPr>
      </w:pPr>
      <w:bookmarkStart w:id="92" w:name="_Hlk22018901"/>
      <m:oMath>
        <m:r>
          <w:rPr>
            <w:rFonts w:ascii="Cambria Math" w:hAnsi="Cambria Math"/>
          </w:rPr>
          <m:t>fit</m:t>
        </m:r>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r>
          <w:rPr>
            <w:rFonts w:ascii="Cambria Math" w:hAnsi="Cambria Math"/>
          </w:rPr>
          <m:t>=</m:t>
        </m:r>
        <m:nary>
          <m:naryPr>
            <m:chr m:val="∑"/>
            <m:limLoc m:val="undOvr"/>
            <m:ctrlPr>
              <w:rPr>
                <w:rFonts w:ascii="Cambria Math" w:hAnsi="Cambria Math"/>
                <w:i/>
              </w:rPr>
            </m:ctrlPr>
          </m:naryPr>
          <m:sub>
            <m:r>
              <w:rPr>
                <w:rFonts w:ascii="Cambria Math" w:hAnsi="Cambria Math"/>
              </w:rPr>
              <m:t>j=1</m:t>
            </m:r>
          </m:sub>
          <m:sup>
            <m:sSub>
              <m:sSubPr>
                <m:ctrlPr>
                  <w:rPr>
                    <w:rFonts w:ascii="Cambria Math" w:hAnsi="Cambria Math"/>
                    <w:i/>
                  </w:rPr>
                </m:ctrlPr>
              </m:sSubPr>
              <m:e>
                <m:r>
                  <w:rPr>
                    <w:rFonts w:ascii="Cambria Math" w:hAnsi="Cambria Math"/>
                  </w:rPr>
                  <m:t>N</m:t>
                </m:r>
              </m:e>
              <m:sub>
                <m:r>
                  <w:rPr>
                    <w:rFonts w:ascii="Cambria Math" w:hAnsi="Cambria Math"/>
                  </w:rPr>
                  <m:t>X</m:t>
                </m:r>
              </m:sub>
            </m:sSub>
          </m:sup>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Acc</m:t>
                    </m:r>
                  </m:e>
                  <m:sub>
                    <m:r>
                      <w:rPr>
                        <w:rFonts w:ascii="Cambria Math" w:hAnsi="Cambria Math"/>
                      </w:rPr>
                      <m:t>j</m:t>
                    </m:r>
                  </m:sub>
                </m:sSub>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num>
              <m:den>
                <m:sSub>
                  <m:sSubPr>
                    <m:ctrlPr>
                      <w:rPr>
                        <w:rFonts w:ascii="Cambria Math" w:hAnsi="Cambria Math"/>
                        <w:i/>
                      </w:rPr>
                    </m:ctrlPr>
                  </m:sSubPr>
                  <m:e>
                    <m:r>
                      <w:rPr>
                        <w:rFonts w:ascii="Cambria Math" w:hAnsi="Cambria Math"/>
                      </w:rPr>
                      <m:t>N</m:t>
                    </m:r>
                  </m:e>
                  <m:sub>
                    <m:r>
                      <w:rPr>
                        <w:rFonts w:ascii="Cambria Math" w:hAnsi="Cambria Math"/>
                      </w:rPr>
                      <m:t>X</m:t>
                    </m:r>
                  </m:sub>
                </m:sSub>
              </m:den>
            </m:f>
            <m:r>
              <w:rPr>
                <w:rFonts w:ascii="Cambria Math" w:hAnsi="Cambria Math"/>
              </w:rPr>
              <m:t>)</m:t>
            </m:r>
          </m:e>
        </m:nary>
        <m:r>
          <w:rPr>
            <w:rFonts w:ascii="Cambria Math" w:hAnsi="Cambria Math"/>
          </w:rPr>
          <m:t>=</m:t>
        </m:r>
        <m:nary>
          <m:naryPr>
            <m:chr m:val="∑"/>
            <m:limLoc m:val="undOvr"/>
            <m:ctrlPr>
              <w:rPr>
                <w:rFonts w:ascii="Cambria Math" w:hAnsi="Cambria Math"/>
                <w:i/>
              </w:rPr>
            </m:ctrlPr>
          </m:naryPr>
          <m:sub>
            <m:r>
              <w:rPr>
                <w:rFonts w:ascii="Cambria Math" w:hAnsi="Cambria Math"/>
              </w:rPr>
              <m:t>j=1</m:t>
            </m:r>
          </m:sub>
          <m:sup>
            <m:sSub>
              <m:sSubPr>
                <m:ctrlPr>
                  <w:rPr>
                    <w:rFonts w:ascii="Cambria Math" w:hAnsi="Cambria Math"/>
                    <w:i/>
                  </w:rPr>
                </m:ctrlPr>
              </m:sSubPr>
              <m:e>
                <m:r>
                  <w:rPr>
                    <w:rFonts w:ascii="Cambria Math" w:hAnsi="Cambria Math"/>
                  </w:rPr>
                  <m:t>N</m:t>
                </m:r>
              </m:e>
              <m:sub>
                <m:r>
                  <w:rPr>
                    <w:rFonts w:ascii="Cambria Math" w:hAnsi="Cambria Math"/>
                  </w:rPr>
                  <m:t>X</m:t>
                </m:r>
              </m:sub>
            </m:sSub>
          </m:sup>
          <m:e>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N</m:t>
                    </m:r>
                  </m:e>
                  <m:sub>
                    <m:r>
                      <w:rPr>
                        <w:rFonts w:ascii="Cambria Math" w:hAnsi="Cambria Math"/>
                      </w:rPr>
                      <m:t>j</m:t>
                    </m:r>
                  </m:sub>
                  <m:sup>
                    <m:r>
                      <w:rPr>
                        <w:rFonts w:ascii="Cambria Math" w:hAnsi="Cambria Math"/>
                      </w:rPr>
                      <m:t>acc</m:t>
                    </m:r>
                  </m:sup>
                </m:sSubSup>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num>
              <m:den>
                <m:sSub>
                  <m:sSubPr>
                    <m:ctrlPr>
                      <w:rPr>
                        <w:rFonts w:ascii="Cambria Math" w:hAnsi="Cambria Math"/>
                        <w:i/>
                      </w:rPr>
                    </m:ctrlPr>
                  </m:sSubPr>
                  <m:e>
                    <m:r>
                      <w:rPr>
                        <w:rFonts w:ascii="Cambria Math" w:hAnsi="Cambria Math"/>
                      </w:rPr>
                      <m:t>N</m:t>
                    </m:r>
                  </m:e>
                  <m:sub>
                    <m:r>
                      <w:rPr>
                        <w:rFonts w:ascii="Cambria Math" w:hAnsi="Cambria Math"/>
                      </w:rPr>
                      <m:t>X</m:t>
                    </m:r>
                  </m:sub>
                </m:sSub>
                <m:sSub>
                  <m:sSubPr>
                    <m:ctrlPr>
                      <w:rPr>
                        <w:rFonts w:ascii="Cambria Math" w:hAnsi="Cambria Math"/>
                        <w:i/>
                      </w:rPr>
                    </m:ctrlPr>
                  </m:sSubPr>
                  <m:e>
                    <m:r>
                      <w:rPr>
                        <w:rFonts w:ascii="Cambria Math" w:hAnsi="Cambria Math"/>
                      </w:rPr>
                      <m:t>N</m:t>
                    </m:r>
                  </m:e>
                  <m:sub>
                    <m:r>
                      <w:rPr>
                        <w:rFonts w:ascii="Cambria Math" w:hAnsi="Cambria Math"/>
                      </w:rPr>
                      <m:t>j</m:t>
                    </m:r>
                  </m:sub>
                </m:sSub>
              </m:den>
            </m:f>
            <m:r>
              <w:rPr>
                <w:rFonts w:ascii="Cambria Math" w:hAnsi="Cambria Math"/>
              </w:rPr>
              <m:t>)</m:t>
            </m:r>
          </m:e>
        </m:nary>
      </m:oMath>
      <w:r w:rsidR="00637328" w:rsidRPr="00C77153">
        <w:rPr>
          <w:i/>
        </w:rPr>
        <w:tab/>
      </w:r>
      <w:r w:rsidR="00637328" w:rsidRPr="00C77153">
        <w:t>(3)</w:t>
      </w:r>
    </w:p>
    <w:p w14:paraId="70EB86F0" w14:textId="0E60B586" w:rsidR="00E5497D" w:rsidRPr="00C77153" w:rsidRDefault="000C6FD8" w:rsidP="00574632">
      <w:pPr>
        <w:spacing w:line="252" w:lineRule="auto"/>
      </w:pPr>
      <w:r w:rsidRPr="00C77153">
        <w:t xml:space="preserve">where </w:t>
      </w:r>
      <m:oMath>
        <m:sSub>
          <m:sSubPr>
            <m:ctrlPr>
              <w:rPr>
                <w:rFonts w:ascii="Cambria Math" w:hAnsi="Cambria Math"/>
              </w:rPr>
            </m:ctrlPr>
          </m:sSubPr>
          <m:e>
            <m:r>
              <w:rPr>
                <w:rFonts w:ascii="Cambria Math" w:hAnsi="Cambria Math"/>
              </w:rPr>
              <m:t>Acc</m:t>
            </m:r>
          </m:e>
          <m:sub>
            <m:r>
              <w:rPr>
                <w:rFonts w:ascii="Cambria Math" w:hAnsi="Cambria Math"/>
              </w:rPr>
              <m:t>j</m:t>
            </m:r>
          </m:sub>
        </m:sSub>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oMath>
      <w:r w:rsidRPr="00C77153">
        <w:t xml:space="preserve"> refers to the segmentation accuracy obtained in the </w:t>
      </w:r>
      <m:oMath>
        <m:sSup>
          <m:sSupPr>
            <m:ctrlPr>
              <w:rPr>
                <w:rFonts w:ascii="Cambria Math" w:hAnsi="Cambria Math"/>
                <w:i/>
                <w:iCs/>
              </w:rPr>
            </m:ctrlPr>
          </m:sSupPr>
          <m:e>
            <m:r>
              <w:rPr>
                <w:rFonts w:ascii="Cambria Math" w:hAnsi="Cambria Math"/>
              </w:rPr>
              <m:t>j</m:t>
            </m:r>
          </m:e>
          <m:sup>
            <m:r>
              <w:rPr>
                <w:rFonts w:ascii="Cambria Math" w:hAnsi="Cambria Math"/>
              </w:rPr>
              <m:t>th</m:t>
            </m:r>
          </m:sup>
        </m:sSup>
      </m:oMath>
      <w:r w:rsidRPr="00C77153">
        <w:rPr>
          <w:iCs/>
        </w:rPr>
        <w:t xml:space="preserve"> </w:t>
      </w:r>
      <w:r w:rsidR="008F29DF" w:rsidRPr="00C77153">
        <w:t xml:space="preserve">point cloud by the segmentation model trained </w:t>
      </w:r>
      <w:r w:rsidR="00750D78" w:rsidRPr="00C77153">
        <w:t xml:space="preserve">via </w:t>
      </w:r>
      <w:r w:rsidR="008F29DF" w:rsidRPr="00C77153">
        <w:t>cost</w:t>
      </w:r>
      <w:r w:rsidR="00750D78" w:rsidRPr="00C77153">
        <w:t>-</w:t>
      </w:r>
      <w:r w:rsidR="008F29DF" w:rsidRPr="00C77153">
        <w:t xml:space="preserve">sensitive learning with the inequivalent function decoded by </w:t>
      </w:r>
      <m:oMath>
        <m:sSub>
          <m:sSubPr>
            <m:ctrlPr>
              <w:rPr>
                <w:rFonts w:ascii="Cambria Math" w:hAnsi="Cambria Math"/>
                <w:i/>
              </w:rPr>
            </m:ctrlPr>
          </m:sSubPr>
          <m:e>
            <m:r>
              <m:rPr>
                <m:nor/>
              </m:rPr>
              <w:rPr>
                <w:i/>
              </w:rPr>
              <m:t>x</m:t>
            </m:r>
          </m:e>
          <m:sub>
            <m:r>
              <w:rPr>
                <w:rFonts w:ascii="Cambria Math" w:hAnsi="Cambria Math"/>
              </w:rPr>
              <m:t>i</m:t>
            </m:r>
          </m:sub>
        </m:sSub>
      </m:oMath>
      <w:r w:rsidRPr="00C77153">
        <w:t xml:space="preserve">. </w:t>
      </w:r>
      <m:oMath>
        <m:sSub>
          <m:sSubPr>
            <m:ctrlPr>
              <w:rPr>
                <w:rFonts w:ascii="Cambria Math" w:hAnsi="Cambria Math"/>
                <w:i/>
              </w:rPr>
            </m:ctrlPr>
          </m:sSubPr>
          <m:e>
            <m:r>
              <w:rPr>
                <w:rFonts w:ascii="Cambria Math" w:hAnsi="Cambria Math"/>
              </w:rPr>
              <m:t>N</m:t>
            </m:r>
          </m:e>
          <m:sub>
            <m:r>
              <w:rPr>
                <w:rFonts w:ascii="Cambria Math" w:hAnsi="Cambria Math"/>
              </w:rPr>
              <m:t>X</m:t>
            </m:r>
          </m:sub>
        </m:sSub>
      </m:oMath>
      <w:r w:rsidRPr="00C77153">
        <w:t xml:space="preserve"> is the quantity of point cloud models for </w:t>
      </w:r>
      <w:r w:rsidR="00750D78" w:rsidRPr="00C77153">
        <w:t xml:space="preserve">the </w:t>
      </w:r>
      <w:r w:rsidRPr="00C77153">
        <w:t>performance evaluation.</w:t>
      </w:r>
      <m:oMath>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j</m:t>
            </m:r>
          </m:sub>
        </m:sSub>
      </m:oMath>
      <w:r w:rsidRPr="00C77153">
        <w:t xml:space="preserve"> </w:t>
      </w:r>
      <w:r w:rsidRPr="00C77153">
        <w:rPr>
          <w:iCs/>
        </w:rPr>
        <w:t xml:space="preserve">is the total quantity of points belonging to the </w:t>
      </w:r>
      <m:oMath>
        <m:sSup>
          <m:sSupPr>
            <m:ctrlPr>
              <w:rPr>
                <w:rFonts w:ascii="Cambria Math" w:hAnsi="Cambria Math"/>
                <w:i/>
                <w:iCs/>
              </w:rPr>
            </m:ctrlPr>
          </m:sSupPr>
          <m:e>
            <m:r>
              <w:rPr>
                <w:rFonts w:ascii="Cambria Math" w:hAnsi="Cambria Math"/>
              </w:rPr>
              <m:t>j</m:t>
            </m:r>
          </m:e>
          <m:sup>
            <m:r>
              <w:rPr>
                <w:rFonts w:ascii="Cambria Math" w:hAnsi="Cambria Math"/>
              </w:rPr>
              <m:t>th</m:t>
            </m:r>
          </m:sup>
        </m:sSup>
      </m:oMath>
      <w:r w:rsidRPr="00C77153">
        <w:rPr>
          <w:iCs/>
        </w:rPr>
        <w:t xml:space="preserve"> point cloud. </w:t>
      </w:r>
      <m:oMath>
        <m:sSubSup>
          <m:sSubSupPr>
            <m:ctrlPr>
              <w:rPr>
                <w:rFonts w:ascii="Cambria Math" w:hAnsi="Cambria Math"/>
                <w:i/>
              </w:rPr>
            </m:ctrlPr>
          </m:sSubSupPr>
          <m:e>
            <m:r>
              <w:rPr>
                <w:rFonts w:ascii="Cambria Math" w:hAnsi="Cambria Math"/>
              </w:rPr>
              <m:t>N</m:t>
            </m:r>
          </m:e>
          <m:sub>
            <m:r>
              <w:rPr>
                <w:rFonts w:ascii="Cambria Math" w:hAnsi="Cambria Math"/>
              </w:rPr>
              <m:t>j</m:t>
            </m:r>
          </m:sub>
          <m:sup>
            <m:r>
              <w:rPr>
                <w:rFonts w:ascii="Cambria Math" w:hAnsi="Cambria Math"/>
              </w:rPr>
              <m:t>acc</m:t>
            </m:r>
          </m:sup>
        </m:sSubSup>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oMath>
      <w:r w:rsidRPr="00C77153">
        <w:t xml:space="preserve"> is the quantity of </w:t>
      </w:r>
      <w:r w:rsidR="00EC08FC" w:rsidRPr="00C77153">
        <w:t>points in</w:t>
      </w:r>
      <w:r w:rsidR="00EC08FC" w:rsidRPr="00C77153">
        <w:rPr>
          <w:iCs/>
        </w:rPr>
        <w:t xml:space="preserve"> the </w:t>
      </w:r>
      <m:oMath>
        <m:sSup>
          <m:sSupPr>
            <m:ctrlPr>
              <w:rPr>
                <w:rFonts w:ascii="Cambria Math" w:hAnsi="Cambria Math"/>
                <w:i/>
                <w:iCs/>
              </w:rPr>
            </m:ctrlPr>
          </m:sSupPr>
          <m:e>
            <m:r>
              <w:rPr>
                <w:rFonts w:ascii="Cambria Math" w:hAnsi="Cambria Math"/>
              </w:rPr>
              <m:t>j</m:t>
            </m:r>
          </m:e>
          <m:sup>
            <m:r>
              <w:rPr>
                <w:rFonts w:ascii="Cambria Math" w:hAnsi="Cambria Math"/>
              </w:rPr>
              <m:t>th</m:t>
            </m:r>
          </m:sup>
        </m:sSup>
      </m:oMath>
      <w:r w:rsidR="00EC08FC" w:rsidRPr="00C77153">
        <w:rPr>
          <w:iCs/>
        </w:rPr>
        <w:t xml:space="preserve"> </w:t>
      </w:r>
      <w:r w:rsidRPr="00C77153">
        <w:t xml:space="preserve">point clouds </w:t>
      </w:r>
      <w:r w:rsidR="00750D78" w:rsidRPr="00C77153">
        <w:t xml:space="preserve">that are </w:t>
      </w:r>
      <w:r w:rsidRPr="00C77153">
        <w:t xml:space="preserve">accurately segmented by the </w:t>
      </w:r>
      <w:proofErr w:type="spellStart"/>
      <w:r w:rsidRPr="00C77153">
        <w:t>PointNet</w:t>
      </w:r>
      <w:proofErr w:type="spellEnd"/>
      <w:r w:rsidRPr="00C77153">
        <w:t xml:space="preserve"> model trained by cost</w:t>
      </w:r>
      <w:r w:rsidR="00750D78" w:rsidRPr="00C77153">
        <w:t>-</w:t>
      </w:r>
      <w:r w:rsidRPr="00C77153">
        <w:t xml:space="preserve">sensitive learning with the inequivalent function decoded by </w:t>
      </w:r>
      <m:oMath>
        <m:sSub>
          <m:sSubPr>
            <m:ctrlPr>
              <w:rPr>
                <w:rFonts w:ascii="Cambria Math" w:hAnsi="Cambria Math"/>
                <w:i/>
              </w:rPr>
            </m:ctrlPr>
          </m:sSubPr>
          <m:e>
            <m:r>
              <m:rPr>
                <m:nor/>
              </m:rPr>
              <w:rPr>
                <w:i/>
              </w:rPr>
              <m:t>x</m:t>
            </m:r>
          </m:e>
          <m:sub>
            <m:r>
              <w:rPr>
                <w:rFonts w:ascii="Cambria Math" w:hAnsi="Cambria Math"/>
              </w:rPr>
              <m:t>i</m:t>
            </m:r>
          </m:sub>
        </m:sSub>
      </m:oMath>
      <w:r w:rsidRPr="00C77153">
        <w:t>.</w:t>
      </w:r>
    </w:p>
    <w:bookmarkEnd w:id="92"/>
    <w:p w14:paraId="6A9337D0" w14:textId="54D0B16A" w:rsidR="00BE668F" w:rsidRPr="00C77153" w:rsidRDefault="000C6FD8" w:rsidP="0092595D">
      <w:pPr>
        <w:pStyle w:val="ListParagraph"/>
        <w:numPr>
          <w:ilvl w:val="0"/>
          <w:numId w:val="16"/>
        </w:numPr>
        <w:spacing w:after="120" w:line="240" w:lineRule="auto"/>
        <w:ind w:left="0" w:firstLineChars="0" w:firstLine="0"/>
        <w:rPr>
          <w:i/>
          <w:iCs/>
          <w:sz w:val="20"/>
        </w:rPr>
      </w:pPr>
      <w:r w:rsidRPr="00C77153">
        <w:rPr>
          <w:i/>
          <w:iCs/>
          <w:sz w:val="20"/>
        </w:rPr>
        <w:t>Selection operator</w:t>
      </w:r>
    </w:p>
    <w:p w14:paraId="088FE522" w14:textId="1625435E" w:rsidR="00A726A6" w:rsidRPr="00C77153" w:rsidRDefault="000C6FD8" w:rsidP="00613FBA">
      <w:pPr>
        <w:spacing w:line="252" w:lineRule="auto"/>
        <w:ind w:firstLine="204"/>
      </w:pPr>
      <w:r w:rsidRPr="00C77153">
        <w:t xml:space="preserve">The selection operator </w:t>
      </w:r>
      <w:r w:rsidR="00B45804" w:rsidRPr="00C77153">
        <w:t xml:space="preserve">chooses </w:t>
      </w:r>
      <w:r w:rsidRPr="00C77153">
        <w:t xml:space="preserve">suitable chromosomes for the crossover operator according to the fitness value, which </w:t>
      </w:r>
      <w:r w:rsidR="00750D78" w:rsidRPr="00C77153">
        <w:t>is</w:t>
      </w:r>
      <w:r w:rsidR="003843EA" w:rsidRPr="00C77153">
        <w:t xml:space="preserve"> measured for each chromosome according to equation (3). Then, </w:t>
      </w:r>
      <w:r w:rsidR="00750D78" w:rsidRPr="00C77153">
        <w:t>r</w:t>
      </w:r>
      <w:r w:rsidR="003843EA" w:rsidRPr="00C77153">
        <w:t xml:space="preserve">oulette </w:t>
      </w:r>
      <w:r w:rsidR="00750D78" w:rsidRPr="00C77153">
        <w:t xml:space="preserve">wheel selection </w:t>
      </w:r>
      <w:r w:rsidR="00B55849" w:rsidRPr="00C77153">
        <w:fldChar w:fldCharType="begin" w:fldLock="1"/>
      </w:r>
      <w:r w:rsidR="00915A1F">
        <w:instrText>ADDIN CSL_CITATION {"citationItems":[{"id":"ITEM-1","itemData":{"DOI":"10.1007/s10489-018-1153-y","ISSN":"15737497","abstract":"In this paper, we propose a differential evolution (DE) algorithm variant with a combination of multiple mutation strategies based on roulette wheel selection, which we call MMRDE. We first propose a new, reflection-based mutation operation inspired by the reflection operations in the Nelder–Mead method. We design an experiment to compare its performance with seven mutation strategies, and we prove its effectiveness at balancing exploration and exploitation of DE. Although our reflection-based mutation strategy can balance exploration and exploitation of DE, it is still prone to premature convergence or evolutionary stagnation when solving complex multimodal optimization problems. Therefore, we add two basic strategies to help maintain population diversity and increase the robustness. We use roulette wheel selection to arrange mutation strategies based on their success rates for each individual. MMRDE is tested with some improved DE variants based on 28 benchmark functions for real-parameter optimization that have been recommended by the Institute of Electrical and Electronics Engineers CEC2013 special session. Experimental results indicate that the proposed algorithm shows its effectiveness at cooperative work with multiple strategies. It can obtain a good balance between exploration and exploitation. The proposed algorithm can guide the search for a global optimal solution with quick convergence compared with other improved DE variants.","author":[{"dropping-particle":"","family":"Qian","given":"Wuwen","non-dropping-particle":"","parse-names":false,"suffix":""},{"dropping-particle":"","family":"Chai","given":"Junrui","non-dropping-particle":"","parse-names":false,"suffix":""},{"dropping-particle":"","family":"Xu","given":"Zengguang","non-dropping-particle":"","parse-names":false,"suffix":""},{"dropping-particle":"","family":"Zhang","given":"Ziying","non-dropping-particle":"","parse-names":false,"suffix":""}],"container-title":"Applied Intelligence","id":"ITEM-1","issue":"10","issued":{"date-parts":[["2018"]]},"page":"3612-3629","publisher":"Applied Intelligence","title":"Differential evolution algorithm with multiple mutation strategies based on roulette wheel selection","type":"article-journal","volume":"48"},"uris":["http://www.mendeley.com/documents/?uuid=7711e385-b127-4ee7-a73b-97367ec22053","http://www.mendeley.com/documents/?uuid=2a4fa00d-33c3-4570-846e-f50fba05024b"]}],"mendeley":{"formattedCitation":"[42]","plainTextFormattedCitation":"[42]","previouslyFormattedCitation":"[42]"},"properties":{"noteIndex":0},"schema":"https://github.com/citation-style-language/schema/raw/master/csl-citation.json"}</w:instrText>
      </w:r>
      <w:r w:rsidR="00B55849" w:rsidRPr="00C77153">
        <w:fldChar w:fldCharType="separate"/>
      </w:r>
      <w:r w:rsidR="007E3487" w:rsidRPr="007E3487">
        <w:rPr>
          <w:noProof/>
        </w:rPr>
        <w:t>[42]</w:t>
      </w:r>
      <w:r w:rsidR="00B55849" w:rsidRPr="00C77153">
        <w:fldChar w:fldCharType="end"/>
      </w:r>
      <w:r w:rsidRPr="00C77153">
        <w:t xml:space="preserve"> is performed to select chromosomes with </w:t>
      </w:r>
      <w:bookmarkStart w:id="93" w:name="_Hlk22117700"/>
      <w:r w:rsidRPr="00C77153">
        <w:t xml:space="preserve">selected probability </w:t>
      </w:r>
      <m:oMath>
        <m:sSub>
          <m:sSubPr>
            <m:ctrlPr>
              <w:rPr>
                <w:rFonts w:ascii="Cambria Math" w:hAnsi="Cambria Math"/>
                <w:i/>
              </w:rPr>
            </m:ctrlPr>
          </m:sSubPr>
          <m:e>
            <m:r>
              <m:rPr>
                <m:nor/>
              </m:rPr>
              <w:rPr>
                <w:i/>
              </w:rPr>
              <m:t>p</m:t>
            </m:r>
          </m:e>
          <m:sub>
            <m:r>
              <m:rPr>
                <m:nor/>
              </m:rPr>
              <w:rPr>
                <w:i/>
              </w:rPr>
              <m:t>s</m:t>
            </m:r>
          </m:sub>
        </m:sSub>
        <m:d>
          <m:dPr>
            <m:ctrlPr>
              <w:rPr>
                <w:rFonts w:ascii="Cambria Math" w:hAnsi="Cambria Math"/>
                <w:i/>
              </w:rPr>
            </m:ctrlPr>
          </m:dPr>
          <m:e>
            <m:sSub>
              <m:sSubPr>
                <m:ctrlPr>
                  <w:rPr>
                    <w:rFonts w:ascii="Cambria Math" w:hAnsi="Cambria Math"/>
                    <w:i/>
                  </w:rPr>
                </m:ctrlPr>
              </m:sSubPr>
              <m:e>
                <m:r>
                  <m:rPr>
                    <m:nor/>
                  </m:rPr>
                  <w:rPr>
                    <w:i/>
                  </w:rPr>
                  <m:t>x</m:t>
                </m:r>
              </m:e>
              <m:sub>
                <m:r>
                  <w:rPr>
                    <w:rFonts w:ascii="Cambria Math" w:hAnsi="Cambria Math"/>
                  </w:rPr>
                  <m:t>i</m:t>
                </m:r>
              </m:sub>
            </m:sSub>
          </m:e>
        </m:d>
      </m:oMath>
      <w:r w:rsidRPr="00C77153">
        <w:t>, as follows:</w:t>
      </w:r>
    </w:p>
    <w:p w14:paraId="135606CC" w14:textId="46DB9F90" w:rsidR="00A726A6" w:rsidRPr="00C77153" w:rsidRDefault="000678FE" w:rsidP="001969C4">
      <w:pPr>
        <w:pStyle w:val="BodyText"/>
        <w:tabs>
          <w:tab w:val="center" w:pos="2520"/>
          <w:tab w:val="right" w:pos="5040"/>
        </w:tabs>
        <w:spacing w:before="120" w:line="252" w:lineRule="auto"/>
        <w:ind w:firstLine="284"/>
        <w:jc w:val="center"/>
      </w:pPr>
      <m:oMath>
        <m:sSub>
          <m:sSubPr>
            <m:ctrlPr>
              <w:rPr>
                <w:rFonts w:ascii="Cambria Math" w:hAnsi="Cambria Math"/>
                <w:i/>
              </w:rPr>
            </m:ctrlPr>
          </m:sSubPr>
          <m:e>
            <m:r>
              <m:rPr>
                <m:nor/>
              </m:rPr>
              <w:rPr>
                <w:i/>
              </w:rPr>
              <m:t>p</m:t>
            </m:r>
          </m:e>
          <m:sub>
            <m:r>
              <m:rPr>
                <m:nor/>
              </m:rPr>
              <w:rPr>
                <w:i/>
              </w:rPr>
              <m:t>s</m:t>
            </m:r>
          </m:sub>
        </m:sSub>
        <m:d>
          <m:dPr>
            <m:ctrlPr>
              <w:rPr>
                <w:rFonts w:ascii="Cambria Math" w:hAnsi="Cambria Math"/>
                <w:i/>
              </w:rPr>
            </m:ctrlPr>
          </m:dPr>
          <m:e>
            <m:sSub>
              <m:sSubPr>
                <m:ctrlPr>
                  <w:rPr>
                    <w:rFonts w:ascii="Cambria Math" w:hAnsi="Cambria Math"/>
                    <w:i/>
                  </w:rPr>
                </m:ctrlPr>
              </m:sSubPr>
              <m:e>
                <m:r>
                  <m:rPr>
                    <m:nor/>
                  </m:rPr>
                  <w:rPr>
                    <w:i/>
                  </w:rPr>
                  <m:t>x</m:t>
                </m:r>
              </m:e>
              <m:sub>
                <m:r>
                  <w:rPr>
                    <w:rFonts w:ascii="Cambria Math" w:hAnsi="Cambria Math"/>
                  </w:rPr>
                  <m:t>i</m:t>
                </m:r>
              </m:sub>
            </m:sSub>
          </m:e>
        </m:d>
        <m:r>
          <m:rPr>
            <m:nor/>
          </m:rPr>
          <w:rPr>
            <w:i/>
            <w:kern w:val="2"/>
          </w:rPr>
          <m:t>=</m:t>
        </m:r>
        <m:r>
          <w:rPr>
            <w:rFonts w:ascii="Cambria Math" w:hAnsi="Cambria Math"/>
            <w:szCs w:val="24"/>
          </w:rPr>
          <m:t>fit</m:t>
        </m:r>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nary>
          <m:naryPr>
            <m:chr m:val="∑"/>
            <m:limLoc m:val="undOvr"/>
            <m:ctrlPr>
              <w:rPr>
                <w:rFonts w:ascii="Cambria Math" w:hAnsi="Cambria Math"/>
                <w:i/>
              </w:rPr>
            </m:ctrlPr>
          </m:naryPr>
          <m:sub>
            <m:r>
              <m:rPr>
                <m:nor/>
              </m:rPr>
              <w:rPr>
                <w:i/>
              </w:rPr>
              <m:t>i=1</m:t>
            </m:r>
          </m:sub>
          <m:sup>
            <m:r>
              <w:rPr>
                <w:rFonts w:ascii="Cambria Math" w:hAnsi="Cambria Math"/>
              </w:rPr>
              <m:t>P</m:t>
            </m:r>
          </m:sup>
          <m:e>
            <m:r>
              <w:rPr>
                <w:rFonts w:ascii="Cambria Math" w:hAnsi="Cambria Math"/>
                <w:szCs w:val="24"/>
              </w:rPr>
              <m:t>fit</m:t>
            </m:r>
            <m:r>
              <m:rPr>
                <m:nor/>
              </m:rPr>
              <w:rPr>
                <w:i/>
              </w:rPr>
              <m:t>(</m:t>
            </m:r>
            <m:sSub>
              <m:sSubPr>
                <m:ctrlPr>
                  <w:rPr>
                    <w:rFonts w:ascii="Cambria Math" w:hAnsi="Cambria Math"/>
                    <w:i/>
                  </w:rPr>
                </m:ctrlPr>
              </m:sSubPr>
              <m:e>
                <m:r>
                  <m:rPr>
                    <m:nor/>
                  </m:rPr>
                  <w:rPr>
                    <w:i/>
                  </w:rPr>
                  <m:t>x</m:t>
                </m:r>
              </m:e>
              <m:sub>
                <m:r>
                  <w:rPr>
                    <w:rFonts w:ascii="Cambria Math" w:hAnsi="Cambria Math"/>
                  </w:rPr>
                  <m:t>i</m:t>
                </m:r>
              </m:sub>
            </m:sSub>
            <m:r>
              <m:rPr>
                <m:nor/>
              </m:rPr>
              <w:rPr>
                <w:i/>
              </w:rPr>
              <m:t>)</m:t>
            </m:r>
          </m:e>
        </m:nary>
      </m:oMath>
      <w:r w:rsidR="00BE668F" w:rsidRPr="00C77153">
        <w:rPr>
          <w:kern w:val="2"/>
        </w:rPr>
        <w:tab/>
      </w:r>
      <w:r w:rsidR="00BE668F" w:rsidRPr="00C77153">
        <w:t xml:space="preserve"> </w:t>
      </w:r>
      <w:r w:rsidR="00BE668F" w:rsidRPr="00C77153">
        <w:rPr>
          <w:kern w:val="2"/>
        </w:rPr>
        <w:tab/>
      </w:r>
      <w:r w:rsidR="000C6FD8" w:rsidRPr="00C77153">
        <w:t xml:space="preserve"> (4)</w:t>
      </w:r>
    </w:p>
    <w:p w14:paraId="664F717C" w14:textId="30EB4FD3" w:rsidR="00A726A6" w:rsidRPr="00C77153" w:rsidRDefault="000C6FD8" w:rsidP="00613FBA">
      <w:pPr>
        <w:spacing w:line="252" w:lineRule="auto"/>
      </w:pPr>
      <w:r w:rsidRPr="00C77153">
        <w:t xml:space="preserve">where </w:t>
      </w:r>
      <m:oMath>
        <m:r>
          <w:rPr>
            <w:rFonts w:ascii="Cambria Math" w:hAnsi="Cambria Math"/>
          </w:rPr>
          <m:t>fit</m:t>
        </m:r>
        <m:r>
          <m:rPr>
            <m:nor/>
          </m:rPr>
          <m:t>(</m:t>
        </m:r>
        <m:sSub>
          <m:sSubPr>
            <m:ctrlPr>
              <w:rPr>
                <w:rFonts w:ascii="Cambria Math" w:hAnsi="Cambria Math"/>
              </w:rPr>
            </m:ctrlPr>
          </m:sSubPr>
          <m:e>
            <m:r>
              <m:rPr>
                <m:nor/>
              </m:rPr>
              <w:rPr>
                <w:i/>
                <w:iCs/>
              </w:rPr>
              <m:t>x</m:t>
            </m:r>
          </m:e>
          <m:sub>
            <m:r>
              <w:rPr>
                <w:rFonts w:ascii="Cambria Math" w:hAnsi="Cambria Math"/>
              </w:rPr>
              <m:t>i</m:t>
            </m:r>
          </m:sub>
        </m:sSub>
        <m:r>
          <m:rPr>
            <m:nor/>
          </m:rPr>
          <m:t>)</m:t>
        </m:r>
      </m:oMath>
      <w:r w:rsidRPr="00C77153">
        <w:t xml:space="preserve"> </w:t>
      </w:r>
      <w:r w:rsidR="00637328" w:rsidRPr="00C77153">
        <w:t xml:space="preserve">is the fitness value of chromosome </w:t>
      </w:r>
      <m:oMath>
        <m:sSub>
          <m:sSubPr>
            <m:ctrlPr>
              <w:rPr>
                <w:rFonts w:ascii="Cambria Math" w:hAnsi="Cambria Math"/>
                <w:i/>
              </w:rPr>
            </m:ctrlPr>
          </m:sSubPr>
          <m:e>
            <m:r>
              <m:rPr>
                <m:nor/>
              </m:rPr>
              <w:rPr>
                <w:i/>
              </w:rPr>
              <m:t>x</m:t>
            </m:r>
          </m:e>
          <m:sub>
            <m:r>
              <w:rPr>
                <w:rFonts w:ascii="Cambria Math" w:hAnsi="Cambria Math"/>
              </w:rPr>
              <m:t>i</m:t>
            </m:r>
          </m:sub>
        </m:sSub>
      </m:oMath>
      <w:r w:rsidRPr="00C77153">
        <w:t xml:space="preserve"> according to equation (3) and </w:t>
      </w:r>
      <m:oMath>
        <m:r>
          <m:rPr>
            <m:nor/>
          </m:rPr>
          <w:rPr>
            <w:i/>
            <w:iCs/>
          </w:rPr>
          <m:t>P</m:t>
        </m:r>
      </m:oMath>
      <w:r w:rsidRPr="00C77153">
        <w:t xml:space="preserve"> represents </w:t>
      </w:r>
      <w:hyperlink r:id="rId18" w:history="1">
        <w:r w:rsidRPr="00C77153">
          <w:t>population</w:t>
        </w:r>
      </w:hyperlink>
      <w:r w:rsidR="00731E3D" w:rsidRPr="00C77153">
        <w:t xml:space="preserve"> size</w:t>
      </w:r>
      <w:r w:rsidRPr="00C77153">
        <w:t>.</w:t>
      </w:r>
    </w:p>
    <w:bookmarkEnd w:id="93"/>
    <w:p w14:paraId="7BDC1F37" w14:textId="77777777" w:rsidR="000554E1" w:rsidRPr="00C77153" w:rsidRDefault="000554E1" w:rsidP="000554E1">
      <w:pPr>
        <w:pStyle w:val="ListParagraph"/>
        <w:numPr>
          <w:ilvl w:val="0"/>
          <w:numId w:val="16"/>
        </w:numPr>
        <w:spacing w:after="120" w:line="240" w:lineRule="auto"/>
        <w:ind w:left="0" w:firstLineChars="0" w:firstLine="0"/>
        <w:rPr>
          <w:sz w:val="20"/>
        </w:rPr>
      </w:pPr>
      <w:r w:rsidRPr="00C77153">
        <w:rPr>
          <w:i/>
          <w:iCs/>
          <w:sz w:val="20"/>
        </w:rPr>
        <w:t>Mutation operator</w:t>
      </w:r>
    </w:p>
    <w:p w14:paraId="46A68348" w14:textId="77777777" w:rsidR="000554E1" w:rsidRPr="00C77153" w:rsidRDefault="000554E1" w:rsidP="000554E1">
      <w:pPr>
        <w:spacing w:line="252" w:lineRule="auto"/>
        <w:ind w:firstLine="204"/>
      </w:pPr>
      <w:r w:rsidRPr="00C77153">
        <w:t xml:space="preserve">For better exploitation, the mutation operation is performed to replace a gene of a chromosome according to the mutation rate </w:t>
      </w:r>
      <m:oMath>
        <m:sSub>
          <m:sSubPr>
            <m:ctrlPr>
              <w:rPr>
                <w:rFonts w:ascii="Cambria Math" w:hAnsi="Cambria Math"/>
                <w:i/>
                <w:iCs/>
              </w:rPr>
            </m:ctrlPr>
          </m:sSubPr>
          <m:e>
            <m:r>
              <m:rPr>
                <m:nor/>
              </m:rPr>
              <w:rPr>
                <w:i/>
                <w:iCs/>
              </w:rPr>
              <m:t>p</m:t>
            </m:r>
          </m:e>
          <m:sub>
            <m:r>
              <m:rPr>
                <m:nor/>
              </m:rPr>
              <w:rPr>
                <w:i/>
                <w:iCs/>
              </w:rPr>
              <m:t>m</m:t>
            </m:r>
          </m:sub>
        </m:sSub>
      </m:oMath>
      <w:r w:rsidRPr="00C77153">
        <w:t>. The gene mutation process is formulated in equation (5). If the mutation position is selected at the head of the chromosome, the gene will be replaced by the head characters and terminals randomly. If the head is not selected, the gene will be replaced by the terminal characters randomly.</w:t>
      </w:r>
    </w:p>
    <w:p w14:paraId="7D073632" w14:textId="6E917898" w:rsidR="000554E1" w:rsidRPr="00C77153" w:rsidRDefault="000678FE" w:rsidP="000554E1">
      <w:pPr>
        <w:pStyle w:val="BodyText"/>
        <w:tabs>
          <w:tab w:val="center" w:pos="2520"/>
          <w:tab w:val="right" w:pos="5040"/>
        </w:tabs>
        <w:spacing w:before="120" w:line="252" w:lineRule="auto"/>
        <w:ind w:firstLine="284"/>
        <w:jc w:val="center"/>
      </w:pPr>
      <m:oMath>
        <m:sSubSup>
          <m:sSubSupPr>
            <m:ctrlPr>
              <w:rPr>
                <w:rFonts w:ascii="Cambria Math" w:hAnsi="Cambria Math"/>
                <w:i/>
                <w:kern w:val="2"/>
              </w:rPr>
            </m:ctrlPr>
          </m:sSubSupPr>
          <m:e>
            <m:r>
              <w:rPr>
                <w:rFonts w:ascii="Cambria Math" w:hAnsi="Cambria Math"/>
                <w:kern w:val="2"/>
              </w:rPr>
              <m:t>g</m:t>
            </m:r>
          </m:e>
          <m:sub>
            <m:r>
              <w:rPr>
                <w:rFonts w:ascii="Cambria Math" w:hAnsi="Cambria Math"/>
                <w:kern w:val="2"/>
              </w:rPr>
              <m:t>i</m:t>
            </m:r>
          </m:sub>
          <m:sup>
            <m:r>
              <w:rPr>
                <w:rFonts w:ascii="Cambria Math" w:hAnsi="Cambria Math"/>
                <w:kern w:val="2"/>
              </w:rPr>
              <m:t>j</m:t>
            </m:r>
          </m:sup>
        </m:sSubSup>
        <m:r>
          <m:rPr>
            <m:nor/>
          </m:rPr>
          <w:rPr>
            <w:kern w:val="2"/>
          </w:rPr>
          <m:t>=</m:t>
        </m:r>
        <m:d>
          <m:dPr>
            <m:begChr m:val="{"/>
            <m:endChr m:val=""/>
            <m:ctrlPr>
              <w:rPr>
                <w:rFonts w:ascii="Cambria Math" w:hAnsi="Cambria Math"/>
                <w:i/>
                <w:kern w:val="2"/>
              </w:rPr>
            </m:ctrlPr>
          </m:dPr>
          <m:e>
            <m:eqArr>
              <m:eqArrPr>
                <m:ctrlPr>
                  <w:rPr>
                    <w:rFonts w:ascii="Cambria Math" w:hAnsi="Cambria Math"/>
                    <w:i/>
                    <w:kern w:val="2"/>
                  </w:rPr>
                </m:ctrlPr>
              </m:eqArrPr>
              <m:e>
                <m:r>
                  <w:rPr>
                    <w:rFonts w:ascii="Cambria Math" w:hAnsi="Cambria Math"/>
                    <w:kern w:val="2"/>
                  </w:rPr>
                  <m:t>h</m:t>
                </m:r>
                <m:r>
                  <m:rPr>
                    <m:nor/>
                  </m:rPr>
                  <w:rPr>
                    <w:kern w:val="2"/>
                  </w:rPr>
                  <m:t>,</m:t>
                </m:r>
                <m:r>
                  <m:rPr>
                    <m:nor/>
                  </m:rPr>
                  <w:rPr>
                    <w:i/>
                    <w:iCs/>
                    <w:kern w:val="2"/>
                  </w:rPr>
                  <m:t xml:space="preserve"> </m:t>
                </m:r>
                <m:r>
                  <m:rPr>
                    <m:nor/>
                  </m:rPr>
                  <w:rPr>
                    <w:i/>
                    <w:kern w:val="2"/>
                  </w:rPr>
                  <m:t>if</m:t>
                </m:r>
                <m:r>
                  <m:rPr>
                    <m:nor/>
                  </m:rPr>
                  <w:rPr>
                    <w:i/>
                    <w:iCs/>
                    <w:kern w:val="2"/>
                  </w:rPr>
                  <m:t xml:space="preserve"> j </m:t>
                </m:r>
                <m:r>
                  <m:rPr>
                    <m:nor/>
                  </m:rPr>
                  <w:rPr>
                    <w:rFonts w:ascii="Cambria Math" w:hAnsi="Cambria Math" w:cs="Cambria Math"/>
                    <w:iCs/>
                    <w:kern w:val="2"/>
                  </w:rPr>
                  <m:t>∈</m:t>
                </m:r>
                <m:r>
                  <m:rPr>
                    <m:nor/>
                  </m:rPr>
                  <w:rPr>
                    <w:rFonts w:ascii="Cambria Math" w:hAnsi="Cambria Math" w:cs="Cambria Math" w:hint="eastAsia"/>
                    <w:i/>
                    <w:iCs/>
                    <w:kern w:val="2"/>
                  </w:rPr>
                  <m:t xml:space="preserve"> </m:t>
                </m:r>
                <m:r>
                  <m:rPr>
                    <m:nor/>
                  </m:rPr>
                  <w:rPr>
                    <w:kern w:val="2"/>
                  </w:rPr>
                  <m:t>head</m:t>
                </m:r>
              </m:e>
              <m:e>
                <m:r>
                  <w:rPr>
                    <w:rFonts w:ascii="Cambria Math" w:hAnsi="Cambria Math"/>
                    <w:kern w:val="2"/>
                  </w:rPr>
                  <m:t>t</m:t>
                </m:r>
                <m:r>
                  <m:rPr>
                    <m:nor/>
                  </m:rPr>
                  <w:rPr>
                    <w:kern w:val="2"/>
                  </w:rPr>
                  <m:t xml:space="preserve">, </m:t>
                </m:r>
                <m:r>
                  <m:rPr>
                    <m:nor/>
                  </m:rPr>
                  <w:rPr>
                    <w:i/>
                    <w:kern w:val="2"/>
                  </w:rPr>
                  <m:t>if j</m:t>
                </m:r>
                <m:r>
                  <m:rPr>
                    <m:nor/>
                  </m:rPr>
                  <w:rPr>
                    <w:rFonts w:ascii="Cambria Math" w:hAnsi="Cambria Math" w:cs="Cambria Math"/>
                    <w:kern w:val="2"/>
                  </w:rPr>
                  <m:t>∈</m:t>
                </m:r>
                <m:r>
                  <m:rPr>
                    <m:nor/>
                  </m:rPr>
                  <w:rPr>
                    <w:kern w:val="2"/>
                  </w:rPr>
                  <m:t xml:space="preserve"> </m:t>
                </m:r>
                <m:r>
                  <m:rPr>
                    <m:nor/>
                  </m:rPr>
                  <m:t>tail</m:t>
                </m:r>
              </m:e>
            </m:eqArr>
          </m:e>
        </m:d>
      </m:oMath>
      <w:r w:rsidR="000554E1" w:rsidRPr="00C77153">
        <w:rPr>
          <w:kern w:val="2"/>
        </w:rPr>
        <w:tab/>
      </w:r>
      <w:r w:rsidR="000554E1" w:rsidRPr="00C77153">
        <w:tab/>
        <w:t>(5)</w:t>
      </w:r>
    </w:p>
    <w:p w14:paraId="18B72297" w14:textId="77777777" w:rsidR="000554E1" w:rsidRPr="00C77153" w:rsidRDefault="000554E1" w:rsidP="00476542">
      <w:pPr>
        <w:pStyle w:val="ListParagraph"/>
        <w:ind w:firstLineChars="0" w:firstLine="0"/>
        <w:rPr>
          <w:sz w:val="20"/>
        </w:rPr>
      </w:pPr>
      <w:r w:rsidRPr="00C77153">
        <w:rPr>
          <w:sz w:val="20"/>
        </w:rPr>
        <w:t xml:space="preserve">where </w:t>
      </w:r>
      <m:oMath>
        <m:sSubSup>
          <m:sSubSupPr>
            <m:ctrlPr>
              <w:rPr>
                <w:rFonts w:ascii="Cambria Math" w:hAnsi="Cambria Math"/>
                <w:sz w:val="20"/>
              </w:rPr>
            </m:ctrlPr>
          </m:sSubSupPr>
          <m:e>
            <m:r>
              <w:rPr>
                <w:rFonts w:ascii="Cambria Math" w:hAnsi="Cambria Math"/>
                <w:sz w:val="20"/>
              </w:rPr>
              <m:t>g</m:t>
            </m:r>
          </m:e>
          <m:sub>
            <m:r>
              <w:rPr>
                <w:rFonts w:ascii="Cambria Math" w:hAnsi="Cambria Math"/>
                <w:sz w:val="20"/>
              </w:rPr>
              <m:t>i</m:t>
            </m:r>
          </m:sub>
          <m:sup>
            <m:r>
              <w:rPr>
                <w:rFonts w:ascii="Cambria Math" w:hAnsi="Cambria Math"/>
                <w:sz w:val="20"/>
              </w:rPr>
              <m:t>j</m:t>
            </m:r>
          </m:sup>
        </m:sSubSup>
      </m:oMath>
      <w:r w:rsidRPr="00C77153">
        <w:rPr>
          <w:sz w:val="20"/>
        </w:rPr>
        <w:t xml:space="preserve"> is the </w:t>
      </w:r>
      <m:oMath>
        <m:sSup>
          <m:sSupPr>
            <m:ctrlPr>
              <w:rPr>
                <w:rFonts w:ascii="Cambria Math" w:hAnsi="Cambria Math"/>
                <w:sz w:val="20"/>
              </w:rPr>
            </m:ctrlPr>
          </m:sSupPr>
          <m:e>
            <m:r>
              <w:rPr>
                <w:rFonts w:ascii="Cambria Math" w:hAnsi="Cambria Math"/>
                <w:sz w:val="20"/>
              </w:rPr>
              <m:t>j</m:t>
            </m:r>
          </m:e>
          <m:sup>
            <m:r>
              <w:rPr>
                <w:rFonts w:ascii="Cambria Math" w:hAnsi="Cambria Math"/>
                <w:sz w:val="20"/>
              </w:rPr>
              <m:t>th</m:t>
            </m:r>
          </m:sup>
        </m:sSup>
      </m:oMath>
      <w:r w:rsidRPr="00C77153">
        <w:rPr>
          <w:sz w:val="20"/>
        </w:rPr>
        <w:t xml:space="preserve"> gene in chromosome </w:t>
      </w:r>
      <m:oMath>
        <m:sSub>
          <m:sSubPr>
            <m:ctrlPr>
              <w:rPr>
                <w:rFonts w:ascii="Cambria Math" w:hAnsi="Cambria Math"/>
                <w:i/>
                <w:iCs/>
                <w:sz w:val="20"/>
              </w:rPr>
            </m:ctrlPr>
          </m:sSubPr>
          <m:e>
            <m:r>
              <w:rPr>
                <w:rFonts w:ascii="Cambria Math" w:hAnsi="Cambria Math"/>
                <w:sz w:val="20"/>
              </w:rPr>
              <m:t>x</m:t>
            </m:r>
          </m:e>
          <m:sub>
            <m:r>
              <w:rPr>
                <w:rFonts w:ascii="Cambria Math" w:hAnsi="Cambria Math"/>
                <w:sz w:val="20"/>
              </w:rPr>
              <m:t>i</m:t>
            </m:r>
          </m:sub>
        </m:sSub>
      </m:oMath>
      <w:r w:rsidRPr="00C77153">
        <w:rPr>
          <w:sz w:val="20"/>
        </w:rPr>
        <w:t>,</w:t>
      </w:r>
      <w:r w:rsidRPr="00C77153">
        <w:rPr>
          <w:sz w:val="18"/>
          <w:szCs w:val="18"/>
        </w:rPr>
        <w:t xml:space="preserve"> </w:t>
      </w:r>
      <m:oMath>
        <m:r>
          <w:rPr>
            <w:rFonts w:ascii="Cambria Math" w:hAnsi="Cambria Math"/>
            <w:kern w:val="2"/>
            <w:sz w:val="20"/>
            <w:szCs w:val="15"/>
          </w:rPr>
          <m:t>h</m:t>
        </m:r>
      </m:oMath>
      <w:r w:rsidRPr="00C77153">
        <w:rPr>
          <w:sz w:val="20"/>
        </w:rPr>
        <w:t xml:space="preserve"> is a gene that is randomly selected from both the head and tail gene elements, and </w:t>
      </w:r>
      <m:oMath>
        <m:r>
          <w:rPr>
            <w:rFonts w:ascii="Cambria Math" w:hAnsi="Cambria Math"/>
            <w:sz w:val="20"/>
          </w:rPr>
          <m:t>t</m:t>
        </m:r>
      </m:oMath>
      <w:r w:rsidRPr="00C77153">
        <w:rPr>
          <w:sz w:val="20"/>
        </w:rPr>
        <w:t xml:space="preserve"> is a gene that is randomly selected from the tail.</w:t>
      </w:r>
    </w:p>
    <w:p w14:paraId="67991725" w14:textId="4C84AB51" w:rsidR="00BE668F" w:rsidRPr="00C77153" w:rsidRDefault="000C6FD8" w:rsidP="0092595D">
      <w:pPr>
        <w:pStyle w:val="ListParagraph"/>
        <w:numPr>
          <w:ilvl w:val="0"/>
          <w:numId w:val="16"/>
        </w:numPr>
        <w:spacing w:after="120" w:line="240" w:lineRule="auto"/>
        <w:ind w:left="0" w:firstLineChars="0" w:firstLine="0"/>
        <w:rPr>
          <w:sz w:val="20"/>
        </w:rPr>
      </w:pPr>
      <w:r w:rsidRPr="00C77153">
        <w:rPr>
          <w:i/>
          <w:iCs/>
          <w:sz w:val="20"/>
        </w:rPr>
        <w:t>Crossover operator</w:t>
      </w:r>
    </w:p>
    <w:p w14:paraId="166AE2D5" w14:textId="724A6706" w:rsidR="002A0109" w:rsidRPr="00C77153" w:rsidRDefault="000C6FD8" w:rsidP="00613FBA">
      <w:pPr>
        <w:spacing w:line="252" w:lineRule="auto"/>
        <w:ind w:firstLine="204"/>
      </w:pPr>
      <w:r w:rsidRPr="00C77153">
        <w:t xml:space="preserve">The crossover operation in GEP includes three steps: one-point crossover, two-point crossover and gene crossover. In one-point crossover, two chromosomes exchange two </w:t>
      </w:r>
      <w:r w:rsidR="008175F3" w:rsidRPr="00C77153">
        <w:t xml:space="preserve">equal-length </w:t>
      </w:r>
      <w:r w:rsidRPr="00C77153">
        <w:t>gene fragments from a randomly selected gene to the end</w:t>
      </w:r>
      <w:r w:rsidR="00F215BA" w:rsidRPr="00C77153">
        <w:t xml:space="preserve">. Two-point crossover randomly selects two </w:t>
      </w:r>
      <w:r w:rsidR="00731E3D" w:rsidRPr="00C77153">
        <w:t>genes</w:t>
      </w:r>
      <w:r w:rsidR="00F215BA" w:rsidRPr="00C77153">
        <w:t xml:space="preserve"> and exchanges the in-between gene fragments</w:t>
      </w:r>
      <w:r w:rsidRPr="00C77153">
        <w:t xml:space="preserve"> of two chromosomes. </w:t>
      </w:r>
      <w:r w:rsidR="008175F3" w:rsidRPr="00C77153">
        <w:t>G</w:t>
      </w:r>
      <w:r w:rsidRPr="00C77153">
        <w:t xml:space="preserve">ene crossover exchanges a pair of randomly selected allelic </w:t>
      </w:r>
      <w:r w:rsidRPr="00C77153">
        <w:lastRenderedPageBreak/>
        <w:t xml:space="preserve">genes of two chromosomes to form two progeny chromosomes. During </w:t>
      </w:r>
      <w:r w:rsidR="008175F3" w:rsidRPr="00C77153">
        <w:t xml:space="preserve">the </w:t>
      </w:r>
      <w:r w:rsidRPr="00C77153">
        <w:t xml:space="preserve">crossover operation, one-point crossover </w:t>
      </w:r>
      <w:r w:rsidR="008175F3" w:rsidRPr="00C77153">
        <w:t>is</w:t>
      </w:r>
      <w:r w:rsidRPr="00C77153">
        <w:t xml:space="preserve"> conducted with probability of </w:t>
      </w:r>
      <m:oMath>
        <m:sSub>
          <m:sSubPr>
            <m:ctrlPr>
              <w:rPr>
                <w:rFonts w:ascii="Cambria Math" w:hAnsi="Cambria Math"/>
                <w:i/>
              </w:rPr>
            </m:ctrlPr>
          </m:sSubPr>
          <m:e>
            <m:r>
              <w:rPr>
                <w:rFonts w:ascii="Cambria Math" w:hAnsi="Cambria Math"/>
              </w:rPr>
              <m:t>p</m:t>
            </m:r>
          </m:e>
          <m:sub>
            <m:r>
              <w:rPr>
                <w:rFonts w:ascii="Cambria Math" w:hAnsi="Cambria Math"/>
              </w:rPr>
              <m:t>Opr</m:t>
            </m:r>
          </m:sub>
        </m:sSub>
      </m:oMath>
      <w:r w:rsidRPr="00C77153">
        <w:t xml:space="preserve">. Then, two-point recombine </w:t>
      </w:r>
      <w:r w:rsidR="008175F3" w:rsidRPr="00C77153">
        <w:t>is</w:t>
      </w:r>
      <w:r w:rsidRPr="00C77153">
        <w:t xml:space="preserve"> performed with probability </w:t>
      </w:r>
      <m:oMath>
        <m:sSub>
          <m:sSubPr>
            <m:ctrlPr>
              <w:rPr>
                <w:rFonts w:ascii="Cambria Math" w:hAnsi="Cambria Math"/>
                <w:i/>
              </w:rPr>
            </m:ctrlPr>
          </m:sSubPr>
          <m:e>
            <m:r>
              <w:rPr>
                <w:rFonts w:ascii="Cambria Math" w:hAnsi="Cambria Math"/>
              </w:rPr>
              <m:t>p</m:t>
            </m:r>
          </m:e>
          <m:sub>
            <m:r>
              <w:rPr>
                <w:rFonts w:ascii="Cambria Math" w:hAnsi="Cambria Math"/>
              </w:rPr>
              <m:t>Tpr</m:t>
            </m:r>
          </m:sub>
        </m:sSub>
      </m:oMath>
      <w:r w:rsidRPr="00C77153">
        <w:t xml:space="preserve">. </w:t>
      </w:r>
      <w:r w:rsidR="008175F3" w:rsidRPr="00C77153">
        <w:t>Finally</w:t>
      </w:r>
      <w:r w:rsidRPr="00C77153">
        <w:t xml:space="preserve">, gene crossover </w:t>
      </w:r>
      <w:r w:rsidR="008175F3" w:rsidRPr="00C77153">
        <w:t>is performed</w:t>
      </w:r>
      <w:r w:rsidRPr="00C77153">
        <w:t xml:space="preserve"> with probability</w:t>
      </w:r>
      <w:r w:rsidRPr="00C77153">
        <w:rPr>
          <w:i/>
        </w:rPr>
        <w:t xml:space="preserve"> </w:t>
      </w:r>
      <m:oMath>
        <m:sSub>
          <m:sSubPr>
            <m:ctrlPr>
              <w:rPr>
                <w:rFonts w:ascii="Cambria Math" w:hAnsi="Cambria Math"/>
                <w:i/>
              </w:rPr>
            </m:ctrlPr>
          </m:sSubPr>
          <m:e>
            <m:r>
              <w:rPr>
                <w:rFonts w:ascii="Cambria Math" w:hAnsi="Cambria Math"/>
              </w:rPr>
              <m:t>p</m:t>
            </m:r>
          </m:e>
          <m:sub>
            <m:r>
              <w:rPr>
                <w:rFonts w:ascii="Cambria Math" w:hAnsi="Cambria Math"/>
              </w:rPr>
              <m:t>Gr</m:t>
            </m:r>
          </m:sub>
        </m:sSub>
      </m:oMath>
      <w:r w:rsidR="00F215BA" w:rsidRPr="00C77153">
        <w:t>.</w:t>
      </w:r>
    </w:p>
    <w:p w14:paraId="16F3D7C5" w14:textId="77777777" w:rsidR="00BE668F" w:rsidRPr="00C77153" w:rsidRDefault="000C6FD8" w:rsidP="00BE668F">
      <w:pPr>
        <w:pStyle w:val="ListParagraph"/>
        <w:numPr>
          <w:ilvl w:val="0"/>
          <w:numId w:val="16"/>
        </w:numPr>
        <w:spacing w:after="120"/>
        <w:ind w:left="0" w:firstLineChars="0" w:firstLine="0"/>
        <w:rPr>
          <w:sz w:val="20"/>
        </w:rPr>
      </w:pPr>
      <w:r w:rsidRPr="00C77153">
        <w:rPr>
          <w:i/>
          <w:iCs/>
          <w:sz w:val="20"/>
        </w:rPr>
        <w:t>Transposition</w:t>
      </w:r>
    </w:p>
    <w:p w14:paraId="56282D91" w14:textId="5D96A53B" w:rsidR="00A726A6" w:rsidRPr="00C77153" w:rsidRDefault="00100574" w:rsidP="00574632">
      <w:pPr>
        <w:spacing w:line="252" w:lineRule="auto"/>
        <w:ind w:firstLine="204"/>
      </w:pPr>
      <w:r w:rsidRPr="00C77153">
        <w:t>T</w:t>
      </w:r>
      <w:r w:rsidR="000C6FD8" w:rsidRPr="00C77153">
        <w:t xml:space="preserve">ransposition includes three steps: </w:t>
      </w:r>
      <w:r w:rsidR="00CB4409" w:rsidRPr="00C77153">
        <w:t>insertion</w:t>
      </w:r>
      <w:r w:rsidR="00385E31" w:rsidRPr="00C77153">
        <w:t xml:space="preserve"> sequence</w:t>
      </w:r>
      <w:r w:rsidR="000C6FD8" w:rsidRPr="00C77153">
        <w:t xml:space="preserve"> (IS) transposition, </w:t>
      </w:r>
      <w:r w:rsidR="00385E31" w:rsidRPr="00C77153">
        <w:t>root insertion sequence</w:t>
      </w:r>
      <w:r w:rsidR="00F41ED0" w:rsidRPr="00C77153">
        <w:t xml:space="preserve"> (RIS) transposition and gene transposition. For each chromosome, IS transposition randomly copies a gene fragment and </w:t>
      </w:r>
      <w:r w:rsidR="000C6FD8" w:rsidRPr="00C77153">
        <w:t>inserts</w:t>
      </w:r>
      <w:r w:rsidR="00F41ED0" w:rsidRPr="00C77153">
        <w:t xml:space="preserve"> </w:t>
      </w:r>
      <w:r w:rsidRPr="00C77153">
        <w:t xml:space="preserve">the fragment </w:t>
      </w:r>
      <w:r w:rsidR="00F41ED0" w:rsidRPr="00C77153">
        <w:t xml:space="preserve">into itself </w:t>
      </w:r>
      <w:r w:rsidRPr="00C77153">
        <w:t xml:space="preserve">at </w:t>
      </w:r>
      <w:r w:rsidR="00F41ED0" w:rsidRPr="00C77153">
        <w:t>a randomly assigned position on the head (except for the first position)</w:t>
      </w:r>
      <w:r w:rsidR="000C6FD8" w:rsidRPr="00C77153">
        <w:t>,</w:t>
      </w:r>
      <w:r w:rsidR="00F41ED0" w:rsidRPr="00C77153">
        <w:t xml:space="preserve"> </w:t>
      </w:r>
      <w:r w:rsidRPr="00C77153">
        <w:t xml:space="preserve">and </w:t>
      </w:r>
      <w:r w:rsidR="00F41ED0" w:rsidRPr="00C77153">
        <w:t xml:space="preserve">the later genes are </w:t>
      </w:r>
      <w:r w:rsidRPr="00C77153">
        <w:t xml:space="preserve">shifted </w:t>
      </w:r>
      <w:r w:rsidR="00F41ED0" w:rsidRPr="00C77153">
        <w:t xml:space="preserve">backwards. </w:t>
      </w:r>
      <w:r w:rsidR="000876EA" w:rsidRPr="00C77153">
        <w:t>A</w:t>
      </w:r>
      <w:r w:rsidR="000C6FD8" w:rsidRPr="00C77153">
        <w:t xml:space="preserve">ny code longer than the length of the head is truncated. In contrast to IS transposition, RIS transposition specifically inserts a randomly copied gene fragment at the beginning of </w:t>
      </w:r>
      <w:r w:rsidRPr="00C77153">
        <w:t xml:space="preserve">a </w:t>
      </w:r>
      <w:r w:rsidR="000C6FD8" w:rsidRPr="00C77153">
        <w:t>chromosome.</w:t>
      </w:r>
      <w:r w:rsidR="001F0476" w:rsidRPr="00C77153">
        <w:t xml:space="preserve"> </w:t>
      </w:r>
      <w:r w:rsidR="000C6FD8" w:rsidRPr="00C77153">
        <w:t xml:space="preserve">To </w:t>
      </w:r>
      <w:r w:rsidRPr="00C77153">
        <w:t xml:space="preserve">maintain </w:t>
      </w:r>
      <w:r w:rsidR="000C6FD8" w:rsidRPr="00C77153">
        <w:t>the validity of a chromosome, the first gene of</w:t>
      </w:r>
      <w:r w:rsidRPr="00C77153">
        <w:t xml:space="preserve"> the</w:t>
      </w:r>
      <w:r w:rsidR="000C6FD8" w:rsidRPr="00C77153">
        <w:t xml:space="preserve"> copied fragment should be an operative symbol </w:t>
      </w:r>
      <w:r w:rsidRPr="00C77153">
        <w:t xml:space="preserve">selected </w:t>
      </w:r>
      <w:r w:rsidR="000C6FD8" w:rsidRPr="00C77153">
        <w:t>from eight fundamental genes. The original genes of the head move backwards in turn, and excess genes of the head are deleted. Finally, gene transposition randomly copies a single gene from a chromosome and inserts the copied gene into the head of the chromosome.</w:t>
      </w:r>
    </w:p>
    <w:p w14:paraId="5CE29D1B" w14:textId="77777777" w:rsidR="00161004" w:rsidRPr="00C77153" w:rsidRDefault="00161004" w:rsidP="00945948">
      <w:pPr>
        <w:pStyle w:val="ListParagraph"/>
        <w:numPr>
          <w:ilvl w:val="0"/>
          <w:numId w:val="16"/>
        </w:numPr>
        <w:spacing w:after="120" w:line="240" w:lineRule="auto"/>
        <w:ind w:left="0" w:firstLineChars="0" w:firstLine="0"/>
        <w:rPr>
          <w:i/>
          <w:iCs/>
          <w:sz w:val="20"/>
        </w:rPr>
      </w:pPr>
      <w:r w:rsidRPr="00C77153">
        <w:rPr>
          <w:i/>
          <w:iCs/>
          <w:sz w:val="20"/>
        </w:rPr>
        <w:t>Termination criterion</w:t>
      </w:r>
    </w:p>
    <w:p w14:paraId="03DB5E27" w14:textId="628B0877" w:rsidR="00161004" w:rsidRPr="00C77153" w:rsidRDefault="00D22D77" w:rsidP="00D22D77">
      <w:pPr>
        <w:spacing w:line="252" w:lineRule="auto"/>
        <w:ind w:firstLine="204"/>
      </w:pPr>
      <w:r w:rsidRPr="00C77153">
        <w:t>GEP</w:t>
      </w:r>
      <w:r w:rsidR="00B12049" w:rsidRPr="00C77153">
        <w:t>s</w:t>
      </w:r>
      <w:r w:rsidR="00161004" w:rsidRPr="00C77153">
        <w:t xml:space="preserve"> are designed to evolve the population generation by</w:t>
      </w:r>
      <w:r w:rsidRPr="00C77153">
        <w:rPr>
          <w:rFonts w:hint="eastAsia"/>
        </w:rPr>
        <w:t xml:space="preserve"> </w:t>
      </w:r>
      <w:r w:rsidR="00161004" w:rsidRPr="00C77153">
        <w:t xml:space="preserve">generation and maintain the convergence as well as diversity characteristics within the population. A maximum number of generations is set to be a termination condition of the algorithm. In this implementation, we consider the solutions </w:t>
      </w:r>
      <w:r w:rsidR="00B12049" w:rsidRPr="00C77153">
        <w:t xml:space="preserve">to </w:t>
      </w:r>
      <w:r w:rsidR="00161004" w:rsidRPr="00C77153">
        <w:t>converge when the best fitness value remains unchange</w:t>
      </w:r>
      <w:r w:rsidR="00EA04DC" w:rsidRPr="00C77153">
        <w:t xml:space="preserve">d over the past 30 generations </w:t>
      </w:r>
      <w:r w:rsidR="00EA04DC" w:rsidRPr="00C77153">
        <w:fldChar w:fldCharType="begin" w:fldLock="1"/>
      </w:r>
      <w:r w:rsidR="00915A1F">
        <w:instrText>ADDIN CSL_CITATION {"citationItems":[{"id":"ITEM-1","itemData":{"DOI":"10.1109/TNNLS.2018.2832648","ISSN":"21622388","abstract":"Imbalanced data with a skewed class distribution are common in many real-world applications. Deep Belief Network (DBN) is a machine learning technique that is effective in classification tasks. However, conventional DBN does not work well for imbalanced data classification because it assumes equal costs for each class. To deal with this problem, cost-sensitive approaches assign different misclassification costs for different classes without disrupting the true data sample distributions. However, due to lack of prior knowledge, the misclassification costs are usually unknown and hard to choose in practice. Moreover, it has not been well studied as to how cost-sensitive learning could improve DBN performance on imbalanced data problems. This paper proposes an evolutionary cost-sensitive deep belief network (ECS-DBN) for imbalanced classification. ECS-DBN uses adaptive differential evolution to optimize the misclassification costs based on training data, that presents an effective approach to incorporating the evaluation measure (i.e. G-mean) into the objective function. We first optimize the misclassification costs, then apply them to deep belief network. Adaptive differential evolution optimization is implemented as the optimization algorithm that automatically updates its corresponding parameters without the need of prior domain knowledge. The experiments have shown that the proposed approach consistently outperforms the state-of-the-art on both benchmark datasets and real-world dataset for fault diagnosis in tool condition monitoring.","author":[{"dropping-particle":"","family":"Zhang","given":"Chong","non-dropping-particle":"","parse-names":false,"suffix":""},{"dropping-particle":"","family":"Tan","given":"Kay Chen","non-dropping-particle":"","parse-names":false,"suffix":""},{"dropping-particle":"","family":"Li","given":"Haizhou","non-dropping-particle":"","parse-names":false,"suffix":""},{"dropping-particle":"","family":"Hong","given":"Geok Soon","non-dropping-particle":"","parse-names":false,"suffix":""}],"container-title":"IEEE Transactions on Neural Networks and Learning Systems","id":"ITEM-1","issue":"1","issued":{"date-parts":[["2019"]]},"page":"109-122","publisher":"IEEE","title":"A Cost-Sensitive Deep Belief Network for Imbalanced Classification","type":"article-journal","volume":"30"},"uris":["http://www.mendeley.com/documents/?uuid=c252ea9b-8c82-46f2-878f-3a9961145818"]}],"mendeley":{"formattedCitation":"[43]","plainTextFormattedCitation":"[43]","previouslyFormattedCitation":"[43]"},"properties":{"noteIndex":0},"schema":"https://github.com/citation-style-language/schema/raw/master/csl-citation.json"}</w:instrText>
      </w:r>
      <w:r w:rsidR="00EA04DC" w:rsidRPr="00C77153">
        <w:fldChar w:fldCharType="separate"/>
      </w:r>
      <w:r w:rsidR="007E3487" w:rsidRPr="007E3487">
        <w:rPr>
          <w:noProof/>
        </w:rPr>
        <w:t>[43]</w:t>
      </w:r>
      <w:r w:rsidR="00EA04DC" w:rsidRPr="00C77153">
        <w:fldChar w:fldCharType="end"/>
      </w:r>
      <w:r w:rsidR="00161004" w:rsidRPr="00C77153">
        <w:t>. The algorithm terminates either when it reaches the maximum number of generations or when it meets the convergence condition.</w:t>
      </w:r>
    </w:p>
    <w:p w14:paraId="3C71551C" w14:textId="77777777" w:rsidR="00EE670D" w:rsidRPr="00C77153" w:rsidRDefault="00EE670D" w:rsidP="00945948">
      <w:pPr>
        <w:pStyle w:val="ListParagraph"/>
        <w:numPr>
          <w:ilvl w:val="0"/>
          <w:numId w:val="16"/>
        </w:numPr>
        <w:spacing w:after="120" w:line="240" w:lineRule="auto"/>
        <w:ind w:left="0" w:firstLineChars="0" w:firstLine="0"/>
        <w:rPr>
          <w:i/>
          <w:iCs/>
        </w:rPr>
      </w:pPr>
      <w:r w:rsidRPr="00C77153">
        <w:rPr>
          <w:i/>
          <w:iCs/>
          <w:sz w:val="20"/>
        </w:rPr>
        <w:t>Inequivalent function creation</w:t>
      </w:r>
    </w:p>
    <w:p w14:paraId="10B2829A" w14:textId="6DF2B91E" w:rsidR="00EE670D" w:rsidRPr="00C77153" w:rsidRDefault="00EE670D" w:rsidP="00EE670D">
      <w:pPr>
        <w:spacing w:line="252" w:lineRule="auto"/>
        <w:ind w:firstLine="204"/>
      </w:pPr>
      <w:r w:rsidRPr="00C77153">
        <w:t xml:space="preserve">Eventually, the optimization process ends </w:t>
      </w:r>
      <w:r w:rsidR="00D349CF" w:rsidRPr="00C77153">
        <w:t>when the termination criterion</w:t>
      </w:r>
      <w:r w:rsidR="00DD0F32" w:rsidRPr="00C77153">
        <w:t xml:space="preserve"> is</w:t>
      </w:r>
      <w:r w:rsidR="00D349CF" w:rsidRPr="00C77153">
        <w:t xml:space="preserve"> </w:t>
      </w:r>
      <w:r w:rsidR="00DD0F32" w:rsidRPr="00C77153">
        <w:t>satisfied</w:t>
      </w:r>
      <w:r w:rsidRPr="00C77153">
        <w:t>. The best individual is obtained from last generation</w:t>
      </w:r>
      <w:r w:rsidR="00D808A8" w:rsidRPr="00C77153">
        <w:t xml:space="preserve"> and decoded </w:t>
      </w:r>
      <w:r w:rsidR="00D808A8" w:rsidRPr="00C77153">
        <w:rPr>
          <w:rFonts w:hint="eastAsia"/>
        </w:rPr>
        <w:t>t</w:t>
      </w:r>
      <w:r w:rsidR="00D808A8" w:rsidRPr="00C77153">
        <w:t>o be the inequivalent function</w:t>
      </w:r>
      <w:r w:rsidRPr="00C77153">
        <w:t>.</w:t>
      </w:r>
    </w:p>
    <w:p w14:paraId="4F635956" w14:textId="2800D9C5" w:rsidR="00A726A6" w:rsidRPr="00C77153" w:rsidRDefault="00100574" w:rsidP="002360B9">
      <w:pPr>
        <w:pStyle w:val="Heading2"/>
      </w:pPr>
      <w:bookmarkStart w:id="94" w:name="_Hlk30167214"/>
      <w:r w:rsidRPr="00C77153">
        <w:t>C</w:t>
      </w:r>
      <w:r w:rsidR="00AA4B30" w:rsidRPr="00C77153">
        <w:t>ost</w:t>
      </w:r>
      <w:r w:rsidR="000C6FD8" w:rsidRPr="00C77153">
        <w:t>-</w:t>
      </w:r>
      <w:r w:rsidR="00AA4B30" w:rsidRPr="00C77153">
        <w:t xml:space="preserve">sensitive learning </w:t>
      </w:r>
      <w:r w:rsidR="002360B9" w:rsidRPr="00C77153">
        <w:t>for object segmentation</w:t>
      </w:r>
    </w:p>
    <w:bookmarkEnd w:id="94"/>
    <w:p w14:paraId="31F281AD" w14:textId="33BAFFC4" w:rsidR="009A0D5F" w:rsidRDefault="000C6FD8" w:rsidP="00DA7AAB">
      <w:pPr>
        <w:spacing w:line="252" w:lineRule="auto"/>
        <w:ind w:firstLine="204"/>
        <w:rPr>
          <w:ins w:id="95" w:author="Ray Zhong" w:date="2020-10-23T17:38:00Z"/>
        </w:rPr>
      </w:pPr>
      <w:r w:rsidRPr="00C77153">
        <w:t xml:space="preserve">To evaluate the fitness of each chromosome, </w:t>
      </w:r>
      <w:r w:rsidR="00C73EB4" w:rsidRPr="00C77153">
        <w:t>a cost</w:t>
      </w:r>
      <w:r w:rsidRPr="00C77153">
        <w:t>-</w:t>
      </w:r>
      <w:r w:rsidR="00C73EB4" w:rsidRPr="00C77153">
        <w:t xml:space="preserve">sensitive segmentation model </w:t>
      </w:r>
      <w:r w:rsidR="006B3638" w:rsidRPr="00C77153">
        <w:t>is</w:t>
      </w:r>
      <w:r w:rsidR="00BB7DDF" w:rsidRPr="00C77153">
        <w:t xml:space="preserve"> designed to estimate the segmentation accuracy. </w:t>
      </w:r>
      <w:r w:rsidRPr="00C77153">
        <w:t>First</w:t>
      </w:r>
      <w:r w:rsidR="00BB7DDF" w:rsidRPr="00C77153">
        <w:t>, the segmentation model is introduced for cost</w:t>
      </w:r>
      <w:r w:rsidRPr="00C77153">
        <w:t>-</w:t>
      </w:r>
      <w:r w:rsidR="00BB7DDF" w:rsidRPr="00C77153">
        <w:t xml:space="preserve">sensitive learning. Then, the importance of each point is assigned individually in model training according to the </w:t>
      </w:r>
      <w:bookmarkStart w:id="96" w:name="OLE_LINK20"/>
      <w:bookmarkStart w:id="97" w:name="OLE_LINK21"/>
      <w:r w:rsidR="00D808A8" w:rsidRPr="00C77153">
        <w:t xml:space="preserve">obtained </w:t>
      </w:r>
      <w:r w:rsidR="00BB7DDF" w:rsidRPr="00C77153">
        <w:t xml:space="preserve">inequivalent </w:t>
      </w:r>
      <w:bookmarkEnd w:id="96"/>
      <w:bookmarkEnd w:id="97"/>
      <w:r w:rsidR="001210A3" w:rsidRPr="00C77153">
        <w:t xml:space="preserve">function. </w:t>
      </w:r>
      <w:r w:rsidR="00100574" w:rsidRPr="00C77153">
        <w:t>Finally, the accuracy of the trained model is evaluated</w:t>
      </w:r>
      <w:r w:rsidR="001210A3" w:rsidRPr="00C77153">
        <w:t>.</w:t>
      </w:r>
    </w:p>
    <w:moveToRangeStart w:id="98" w:author="Ray Zhong" w:date="2020-10-23T17:38:00Z" w:name="move54367098"/>
    <w:p w14:paraId="62B8D5AE" w14:textId="77777777" w:rsidR="00B517EE" w:rsidRPr="00C77153" w:rsidRDefault="00B517EE" w:rsidP="00B517EE">
      <w:pPr>
        <w:jc w:val="center"/>
        <w:rPr>
          <w:moveTo w:id="99" w:author="Ray Zhong" w:date="2020-10-23T17:38:00Z"/>
        </w:rPr>
      </w:pPr>
      <w:moveTo w:id="100" w:author="Ray Zhong" w:date="2020-10-23T17:38:00Z">
        <w:r w:rsidRPr="00C77153">
          <w:object w:dxaOrig="27795" w:dyaOrig="7906" w14:anchorId="441B3479">
            <v:shape id="_x0000_i1031" type="#_x0000_t75" style="width:258.45pt;height:73.65pt" o:ole="">
              <v:imagedata r:id="rId19" o:title=""/>
            </v:shape>
            <o:OLEObject Type="Embed" ProgID="Visio.Drawing.15" ShapeID="_x0000_i1031" DrawAspect="Content" ObjectID="_1664981431" r:id="rId20"/>
          </w:object>
        </w:r>
      </w:moveTo>
    </w:p>
    <w:p w14:paraId="67EA583D" w14:textId="77777777" w:rsidR="00B517EE" w:rsidRPr="00C77153" w:rsidRDefault="00B517EE" w:rsidP="00B517EE">
      <w:pPr>
        <w:pStyle w:val="ListParagraph"/>
        <w:ind w:left="40" w:firstLineChars="0" w:firstLine="0"/>
        <w:jc w:val="center"/>
        <w:rPr>
          <w:moveTo w:id="101" w:author="Ray Zhong" w:date="2020-10-23T17:38:00Z"/>
          <w:sz w:val="16"/>
          <w:szCs w:val="11"/>
        </w:rPr>
      </w:pPr>
      <w:moveTo w:id="102" w:author="Ray Zhong" w:date="2020-10-23T17:38:00Z">
        <w:r w:rsidRPr="00C77153">
          <w:rPr>
            <w:sz w:val="16"/>
            <w:szCs w:val="11"/>
          </w:rPr>
          <w:t xml:space="preserve">Fig. 4. </w:t>
        </w:r>
        <w:commentRangeStart w:id="103"/>
        <w:r w:rsidRPr="00C77153">
          <w:rPr>
            <w:sz w:val="16"/>
            <w:szCs w:val="11"/>
          </w:rPr>
          <w:t xml:space="preserve">The architecture of the </w:t>
        </w:r>
      </w:moveTo>
      <w:commentRangeEnd w:id="103"/>
      <w:r>
        <w:rPr>
          <w:rStyle w:val="CommentReference"/>
        </w:rPr>
        <w:commentReference w:id="103"/>
      </w:r>
      <w:proofErr w:type="spellStart"/>
      <w:moveTo w:id="104" w:author="Ray Zhong" w:date="2020-10-23T17:38:00Z">
        <w:r w:rsidRPr="00C77153">
          <w:rPr>
            <w:sz w:val="16"/>
            <w:szCs w:val="11"/>
          </w:rPr>
          <w:t>PointNet</w:t>
        </w:r>
        <w:proofErr w:type="spellEnd"/>
      </w:moveTo>
    </w:p>
    <w:moveToRangeEnd w:id="98"/>
    <w:p w14:paraId="27F2E0FD" w14:textId="77777777" w:rsidR="00B517EE" w:rsidRPr="00C77153" w:rsidRDefault="00B517EE" w:rsidP="00B517EE">
      <w:pPr>
        <w:spacing w:line="252" w:lineRule="auto"/>
        <w:pPrChange w:id="105" w:author="Ray Zhong" w:date="2020-10-23T17:38:00Z">
          <w:pPr>
            <w:spacing w:line="252" w:lineRule="auto"/>
            <w:ind w:firstLine="204"/>
          </w:pPr>
        </w:pPrChange>
      </w:pPr>
    </w:p>
    <w:p w14:paraId="26565BDA" w14:textId="005F5083" w:rsidR="005926A1" w:rsidRPr="00C77153" w:rsidRDefault="000C6FD8" w:rsidP="005926A1">
      <w:pPr>
        <w:pStyle w:val="ListParagraph"/>
        <w:numPr>
          <w:ilvl w:val="0"/>
          <w:numId w:val="40"/>
        </w:numPr>
        <w:spacing w:after="120" w:line="240" w:lineRule="auto"/>
        <w:ind w:firstLineChars="0"/>
        <w:rPr>
          <w:sz w:val="20"/>
        </w:rPr>
      </w:pPr>
      <w:proofErr w:type="spellStart"/>
      <w:r w:rsidRPr="00C77153">
        <w:rPr>
          <w:i/>
          <w:iCs/>
          <w:sz w:val="20"/>
        </w:rPr>
        <w:lastRenderedPageBreak/>
        <w:t>PointNet</w:t>
      </w:r>
      <w:proofErr w:type="spellEnd"/>
      <w:r w:rsidRPr="00C77153">
        <w:rPr>
          <w:i/>
          <w:iCs/>
          <w:sz w:val="20"/>
        </w:rPr>
        <w:t xml:space="preserve"> model</w:t>
      </w:r>
    </w:p>
    <w:p w14:paraId="7947194D" w14:textId="430CE108" w:rsidR="005E63DA" w:rsidRPr="00C77153" w:rsidRDefault="00100574" w:rsidP="00613FBA">
      <w:pPr>
        <w:spacing w:line="252" w:lineRule="auto"/>
        <w:ind w:firstLine="204"/>
      </w:pPr>
      <w:r w:rsidRPr="00C77153">
        <w:t xml:space="preserve">In this section, the </w:t>
      </w:r>
      <w:proofErr w:type="spellStart"/>
      <w:r w:rsidRPr="00C77153">
        <w:t>PointNet</w:t>
      </w:r>
      <w:proofErr w:type="spellEnd"/>
      <w:r w:rsidRPr="00C77153">
        <w:t xml:space="preserve"> model is designed for </w:t>
      </w:r>
      <w:r w:rsidR="00A726A6" w:rsidRPr="00C77153">
        <w:t>cost</w:t>
      </w:r>
      <w:r w:rsidR="000C6FD8" w:rsidRPr="00C77153">
        <w:t>-</w:t>
      </w:r>
      <w:r w:rsidR="00A726A6" w:rsidRPr="00C77153">
        <w:t>sensitive learning</w:t>
      </w:r>
      <w:r w:rsidRPr="00C77153">
        <w:t xml:space="preserve"> in</w:t>
      </w:r>
      <w:r w:rsidR="00A726A6" w:rsidRPr="00C77153">
        <w:t xml:space="preserve"> object segmentation. </w:t>
      </w:r>
      <w:proofErr w:type="spellStart"/>
      <w:r w:rsidR="00A726A6" w:rsidRPr="00C77153">
        <w:t>PointNet</w:t>
      </w:r>
      <w:proofErr w:type="spellEnd"/>
      <w:r w:rsidR="00A726A6" w:rsidRPr="00C77153">
        <w:t xml:space="preserve"> </w:t>
      </w:r>
      <w:r w:rsidR="00A726A6" w:rsidRPr="00C77153">
        <w:fldChar w:fldCharType="begin" w:fldLock="1"/>
      </w:r>
      <w:r w:rsidR="00B55849" w:rsidRPr="00C77153">
        <w:instrText>ADDIN CSL_CITATION {"citationItems":[{"id":"ITEM-1","itemData":{"DOI":"10.1109/CVPR.2017.16","ISBN":"9781538604571","abstract":"Point cloud is an important type of geometric data structure. Due to its irregular format, most researchers transform such data to regular 3D voxel grids or collections of images. This, however, renders data unnecessarily voluminous and causes issues. In this paper, we design a novel type of neural network that directly consumes point clouds and well respects the permutation invariance of points in the input. Our network, named PointNet, provides a unified architecture for applications ranging from object classification, part segmentation, to scene semantic parsing. Though simple, PointNet is highly efficient and effective. Empirically, it shows strong performance on par or even better than state of the art. Theoretically, we provide analysis towards understanding of what the network has learnt and why the network is robust with respect to input perturbation and corruption.","author":[{"dropping-particle":"","family":"Qi","given":"Charles R.","non-dropping-particle":"","parse-names":false,"suffix":""},{"dropping-particle":"","family":"Su","given":"Hao","non-dropping-particle":"","parse-names":false,"suffix":""},{"dropping-particle":"","family":"Mo","given":"Kaichun","non-dropping-particle":"","parse-names":false,"suffix":""},{"dropping-particle":"","family":"Guibas","given":"Leonidas J.","non-dropping-particle":"","parse-names":false,"suffix":""}],"container-title":"Proceedings - 30th IEEE Conference on Computer Vision and Pattern Recognition, CVPR 2017","id":"ITEM-1","issued":{"date-parts":[["2017"]]},"page":"77-85","title":"PointNet: Deep learning on point sets for 3D classification and segmentation","type":"article-journal","volume":"2017-Janua"},"uris":["http://www.mendeley.com/documents/?uuid=b2c53abd-d3e7-4548-8a07-03f5ba1f9414"]}],"mendeley":{"formattedCitation":"[12]","plainTextFormattedCitation":"[12]","previouslyFormattedCitation":"[12]"},"properties":{"noteIndex":0},"schema":"https://github.com/citation-style-language/schema/raw/master/csl-citation.json"}</w:instrText>
      </w:r>
      <w:r w:rsidR="00A726A6" w:rsidRPr="00C77153">
        <w:fldChar w:fldCharType="separate"/>
      </w:r>
      <w:r w:rsidR="00A726A6" w:rsidRPr="00C77153">
        <w:rPr>
          <w:noProof/>
        </w:rPr>
        <w:t>[12]</w:t>
      </w:r>
      <w:r w:rsidR="00A726A6" w:rsidRPr="00C77153">
        <w:fldChar w:fldCharType="end"/>
      </w:r>
      <w:r w:rsidR="00DC4707" w:rsidRPr="00C77153">
        <w:t xml:space="preserve"> is an important and widely applied method for 3D point cloud segmentation, which not only accelerates</w:t>
      </w:r>
      <w:r w:rsidRPr="00C77153">
        <w:t xml:space="preserve"> the</w:t>
      </w:r>
      <w:r w:rsidR="00DC4707" w:rsidRPr="00C77153">
        <w:t xml:space="preserve"> computation but also notably improves the segmentation performance. As shown in </w:t>
      </w:r>
      <w:r w:rsidR="00E00C5B" w:rsidRPr="00C77153">
        <w:t>Fig. 4</w:t>
      </w:r>
      <w:r w:rsidR="00B10E2F" w:rsidRPr="00C77153">
        <w:t xml:space="preserve">, </w:t>
      </w:r>
      <w:proofErr w:type="spellStart"/>
      <w:r w:rsidR="00B10E2F" w:rsidRPr="00C77153">
        <w:t>PointNet</w:t>
      </w:r>
      <w:proofErr w:type="spellEnd"/>
      <w:r w:rsidR="00B10E2F" w:rsidRPr="00C77153">
        <w:t xml:space="preserve"> is composed of an input layer, two transform layer</w:t>
      </w:r>
      <w:r w:rsidRPr="00C77153">
        <w:t>s</w:t>
      </w:r>
      <w:r w:rsidR="00B10E2F" w:rsidRPr="00C77153">
        <w:t xml:space="preserve"> (Tran.</w:t>
      </w:r>
      <w:r w:rsidR="009F30DD" w:rsidRPr="00C77153">
        <w:t xml:space="preserve">1, Tran.2), ten </w:t>
      </w:r>
      <w:r w:rsidR="002B0B56" w:rsidRPr="00C77153">
        <w:t>multil</w:t>
      </w:r>
      <w:r w:rsidR="009F30DD" w:rsidRPr="00C77153">
        <w:t>ayer perceptron layer</w:t>
      </w:r>
      <w:r w:rsidRPr="00C77153">
        <w:t>s</w:t>
      </w:r>
      <w:r w:rsidR="009F30DD" w:rsidRPr="00C77153">
        <w:t xml:space="preserve"> (MLP.1-MLP.10), one feature combination layer (FC.1), one max pooling layer (MP.1) and one output layer. </w:t>
      </w:r>
      <w:r w:rsidR="00CC02E7" w:rsidRPr="00C77153">
        <w:t xml:space="preserve">Input layer: the input layer is a </w:t>
      </w:r>
      <w:bookmarkStart w:id="106" w:name="OLE_LINK29"/>
      <w:bookmarkStart w:id="107" w:name="OLE_LINK30"/>
      <m:oMath>
        <m:r>
          <m:rPr>
            <m:sty m:val="p"/>
          </m:rPr>
          <w:rPr>
            <w:rFonts w:ascii="Cambria Math" w:hAnsi="Cambria Math"/>
          </w:rPr>
          <m:t>n×3</m:t>
        </m:r>
      </m:oMath>
      <w:bookmarkEnd w:id="106"/>
      <w:bookmarkEnd w:id="107"/>
      <w:r w:rsidR="00CC02E7" w:rsidRPr="00C77153">
        <w:t xml:space="preserve"> matrix, where </w:t>
      </w:r>
      <m:oMath>
        <m:r>
          <m:rPr>
            <m:sty m:val="p"/>
          </m:rPr>
          <w:rPr>
            <w:rFonts w:ascii="Cambria Math" w:hAnsi="Cambria Math"/>
          </w:rPr>
          <m:t>n</m:t>
        </m:r>
      </m:oMath>
      <w:r w:rsidR="00CC02E7" w:rsidRPr="00C77153">
        <w:t xml:space="preserve"> represents the number of points in</w:t>
      </w:r>
      <w:r w:rsidR="000C6FD8" w:rsidRPr="00C77153">
        <w:t xml:space="preserve"> the</w:t>
      </w:r>
      <w:r w:rsidR="00CC02E7" w:rsidRPr="00C77153">
        <w:t xml:space="preserve"> data point cloud</w:t>
      </w:r>
      <w:r w:rsidR="000C6FD8" w:rsidRPr="00C77153">
        <w:t xml:space="preserve"> and</w:t>
      </w:r>
      <w:r w:rsidR="00CC02E7" w:rsidRPr="00C77153">
        <w:t xml:space="preserve"> </w:t>
      </w:r>
      <m:oMath>
        <m:r>
          <m:rPr>
            <m:sty m:val="p"/>
          </m:rPr>
          <w:rPr>
            <w:rFonts w:ascii="Cambria Math" w:hAnsi="Cambria Math"/>
          </w:rPr>
          <m:t>3</m:t>
        </m:r>
      </m:oMath>
      <w:r w:rsidR="00CC02E7" w:rsidRPr="00C77153">
        <w:t xml:space="preserve"> represents the value of coordinates. Tran.1: the input data points are </w:t>
      </w:r>
      <w:r w:rsidR="000C6FD8" w:rsidRPr="00C77153">
        <w:t>transformed</w:t>
      </w:r>
      <w:r w:rsidR="00CC02E7" w:rsidRPr="00C77153">
        <w:t xml:space="preserve"> with an affine matrix </w:t>
      </w:r>
      <w:r w:rsidRPr="00C77153">
        <w:t xml:space="preserve">of </w:t>
      </w:r>
      <w:r w:rsidR="00CC02E7" w:rsidRPr="00C77153">
        <w:t>size (</w:t>
      </w:r>
      <m:oMath>
        <m:r>
          <m:rPr>
            <m:sty m:val="p"/>
          </m:rPr>
          <w:rPr>
            <w:rFonts w:ascii="Cambria Math" w:hAnsi="Cambria Math"/>
          </w:rPr>
          <m:t>3×3</m:t>
        </m:r>
      </m:oMath>
      <w:r w:rsidR="00CC02E7" w:rsidRPr="00C77153">
        <w:t>), and the transform</w:t>
      </w:r>
      <w:r w:rsidRPr="00C77153">
        <w:t>ed</w:t>
      </w:r>
      <w:r w:rsidR="00CC02E7" w:rsidRPr="00C77153">
        <w:t xml:space="preserve"> data are point </w:t>
      </w:r>
      <w:r w:rsidR="000C6FD8" w:rsidRPr="00C77153">
        <w:t>multiplied by the</w:t>
      </w:r>
      <w:r w:rsidR="00CC02E7" w:rsidRPr="00C77153">
        <w:t xml:space="preserve"> original input data. Tran.2 </w:t>
      </w:r>
      <w:r w:rsidRPr="00C77153">
        <w:t>follows</w:t>
      </w:r>
      <w:r w:rsidR="00CC02E7" w:rsidRPr="00C77153">
        <w:t xml:space="preserve"> the same idea </w:t>
      </w:r>
      <w:r w:rsidR="000C6FD8" w:rsidRPr="00C77153">
        <w:t>as</w:t>
      </w:r>
      <w:r w:rsidR="00CC02E7" w:rsidRPr="00C77153">
        <w:t xml:space="preserve"> Tran.1</w:t>
      </w:r>
      <w:r w:rsidRPr="00C77153">
        <w:t>, but</w:t>
      </w:r>
      <w:r w:rsidR="00CC02E7" w:rsidRPr="00C77153">
        <w:t xml:space="preserve"> </w:t>
      </w:r>
      <w:r w:rsidRPr="00C77153">
        <w:t>a</w:t>
      </w:r>
      <w:r w:rsidR="00CC02E7" w:rsidRPr="00C77153">
        <w:t xml:space="preserve">n affine matrix </w:t>
      </w:r>
      <w:r w:rsidRPr="00C77153">
        <w:t xml:space="preserve">of </w:t>
      </w:r>
      <w:r w:rsidR="00CC02E7" w:rsidRPr="00C77153">
        <w:t>size (64</w:t>
      </w:r>
      <m:oMath>
        <m:r>
          <m:rPr>
            <m:sty m:val="p"/>
          </m:rPr>
          <w:rPr>
            <w:rFonts w:ascii="Cambria Math" w:hAnsi="Cambria Math"/>
          </w:rPr>
          <m:t>×64</m:t>
        </m:r>
      </m:oMath>
      <w:r w:rsidR="00CC02E7" w:rsidRPr="00C77153">
        <w:t xml:space="preserve">) is </w:t>
      </w:r>
      <w:r w:rsidRPr="00C77153">
        <w:t xml:space="preserve">used </w:t>
      </w:r>
      <w:r w:rsidR="00CC02E7" w:rsidRPr="00C77153">
        <w:t>for</w:t>
      </w:r>
      <w:r w:rsidRPr="00C77153">
        <w:t xml:space="preserve"> the</w:t>
      </w:r>
      <w:r w:rsidR="00CC02E7" w:rsidRPr="00C77153">
        <w:t xml:space="preserve"> data transformation. “MLP” stands for multilayer perceptron, </w:t>
      </w:r>
      <w:r w:rsidRPr="00C77153">
        <w:t xml:space="preserve">and the </w:t>
      </w:r>
      <w:r w:rsidR="00CC02E7" w:rsidRPr="00C77153">
        <w:t xml:space="preserve">numbers in brackets are the output size of </w:t>
      </w:r>
      <w:r w:rsidR="000C6FD8" w:rsidRPr="00C77153">
        <w:t xml:space="preserve">the </w:t>
      </w:r>
      <w:r w:rsidR="00CC02E7" w:rsidRPr="00C77153">
        <w:t>current MLP layer. MP.1</w:t>
      </w:r>
      <w:r w:rsidR="006640E6" w:rsidRPr="00C77153">
        <w:t xml:space="preserve"> is a max pooling layer </w:t>
      </w:r>
      <w:r w:rsidRPr="00C77153">
        <w:t xml:space="preserve">that </w:t>
      </w:r>
      <w:r w:rsidR="006640E6" w:rsidRPr="00C77153">
        <w:t>aggregate</w:t>
      </w:r>
      <w:r w:rsidRPr="00C77153">
        <w:t>s</w:t>
      </w:r>
      <w:r w:rsidR="006640E6" w:rsidRPr="00C77153">
        <w:t xml:space="preserve"> information from all the points. In each point cloud model, there are several objects with both specific local and global characteristics. The collaborative consideration of local and global</w:t>
      </w:r>
      <w:r w:rsidRPr="00C77153">
        <w:t xml:space="preserve"> characteristics</w:t>
      </w:r>
      <w:r w:rsidR="006640E6" w:rsidRPr="00C77153">
        <w:t xml:space="preserve"> can improve the object segmentation performance. In deep learning models, the front layers pay more attention to detailed local information, and the deeper layers focus more on semantic global information. Hence, </w:t>
      </w:r>
      <w:r w:rsidR="008738BE" w:rsidRPr="00C77153">
        <w:t>FC.1 combines the output of Tran.2 and MP.1</w:t>
      </w:r>
      <w:r w:rsidR="00B23052" w:rsidRPr="00C77153">
        <w:t xml:space="preserve"> in </w:t>
      </w:r>
      <w:proofErr w:type="spellStart"/>
      <w:r w:rsidR="00B23052" w:rsidRPr="00C77153">
        <w:t>PointNet</w:t>
      </w:r>
      <w:proofErr w:type="spellEnd"/>
      <w:r w:rsidR="00B23052" w:rsidRPr="00C77153">
        <w:t xml:space="preserve">, where the output of MP.1 is repeated </w:t>
      </w:r>
      <m:oMath>
        <m:r>
          <w:rPr>
            <w:rFonts w:ascii="Cambria Math" w:hAnsi="Cambria Math"/>
          </w:rPr>
          <m:t>n</m:t>
        </m:r>
      </m:oMath>
      <w:r w:rsidR="00B23052" w:rsidRPr="00C77153">
        <w:t xml:space="preserve"> times to join the output of Tran.2</w:t>
      </w:r>
      <w:r w:rsidR="008738BE" w:rsidRPr="00C77153">
        <w:t xml:space="preserve">. The output of MP.1 </w:t>
      </w:r>
      <w:r w:rsidR="000C6FD8" w:rsidRPr="00C77153">
        <w:t>represents</w:t>
      </w:r>
      <w:r w:rsidR="008738BE" w:rsidRPr="00C77153">
        <w:t xml:space="preserve"> the global information, which fuses the feature</w:t>
      </w:r>
      <w:r w:rsidRPr="00C77153">
        <w:t>s</w:t>
      </w:r>
      <w:r w:rsidR="008738BE" w:rsidRPr="00C77153">
        <w:t xml:space="preserve"> of all points. </w:t>
      </w:r>
      <w:r w:rsidR="000C6FD8" w:rsidRPr="00C77153">
        <w:t xml:space="preserve">The </w:t>
      </w:r>
      <w:r w:rsidR="008738BE" w:rsidRPr="00C77153">
        <w:t xml:space="preserve">output of Tran.2 </w:t>
      </w:r>
      <w:r w:rsidR="003B4E79" w:rsidRPr="00C77153">
        <w:t>contains</w:t>
      </w:r>
      <w:r w:rsidRPr="00C77153">
        <w:t xml:space="preserve"> the</w:t>
      </w:r>
      <w:r w:rsidR="003B4E79" w:rsidRPr="00C77153">
        <w:t xml:space="preserve"> local features for each point. The output of MLP.10</w:t>
      </w:r>
      <w:r w:rsidR="00C92CB8" w:rsidRPr="00C77153">
        <w:t xml:space="preserve"> is a matrix </w:t>
      </w:r>
      <m:oMath>
        <m:r>
          <w:rPr>
            <w:rFonts w:ascii="Cambria Math" w:hAnsi="Cambria Math"/>
          </w:rPr>
          <m:t>Y</m:t>
        </m:r>
      </m:oMath>
      <w:r w:rsidR="00AA68F9" w:rsidRPr="00C77153">
        <w:t xml:space="preserve"> </w:t>
      </w:r>
      <w:r w:rsidRPr="00C77153">
        <w:t xml:space="preserve">of </w:t>
      </w:r>
      <w:r w:rsidR="00AA68F9" w:rsidRPr="00C77153">
        <w:t xml:space="preserve">size </w:t>
      </w:r>
      <m:oMath>
        <m:r>
          <m:rPr>
            <m:sty m:val="p"/>
          </m:rPr>
          <w:rPr>
            <w:rFonts w:ascii="Cambria Math" w:hAnsi="Cambria Math"/>
          </w:rPr>
          <m:t>n×k</m:t>
        </m:r>
      </m:oMath>
      <w:r w:rsidR="00C92CB8" w:rsidRPr="00C77153">
        <w:t>,</w:t>
      </w:r>
      <w:r w:rsidR="003B4E79" w:rsidRPr="00C77153">
        <w:t xml:space="preserve"> where each unit </w:t>
      </w:r>
      <w:r w:rsidR="000C6FD8" w:rsidRPr="00C77153">
        <w:t>indicates</w:t>
      </w:r>
      <w:r w:rsidR="003B4E79" w:rsidRPr="00C77153">
        <w:t xml:space="preserve"> the belonging probability. For better convergence, a </w:t>
      </w:r>
      <w:proofErr w:type="spellStart"/>
      <w:r w:rsidR="003B4E79" w:rsidRPr="00C77153">
        <w:t>Softmax</w:t>
      </w:r>
      <w:proofErr w:type="spellEnd"/>
      <w:r w:rsidR="003B4E79" w:rsidRPr="00C77153">
        <w:t xml:space="preserve"> function is </w:t>
      </w:r>
      <w:r w:rsidR="00EB699A" w:rsidRPr="00C77153">
        <w:t xml:space="preserve">implemented </w:t>
      </w:r>
      <w:r w:rsidR="003B4E79" w:rsidRPr="00C77153">
        <w:t xml:space="preserve">in the output layer to estimate </w:t>
      </w:r>
      <w:r w:rsidR="00C92CB8" w:rsidRPr="00C77153">
        <w:t xml:space="preserve">the </w:t>
      </w:r>
      <w:r w:rsidR="000C6FD8" w:rsidRPr="00C77153">
        <w:t xml:space="preserve">probability of the </w:t>
      </w:r>
      <m:oMath>
        <m:sSup>
          <m:sSupPr>
            <m:ctrlPr>
              <w:rPr>
                <w:rFonts w:ascii="Cambria Math" w:hAnsi="Cambria Math"/>
              </w:rPr>
            </m:ctrlPr>
          </m:sSupPr>
          <m:e>
            <m:r>
              <w:rPr>
                <w:rFonts w:ascii="Cambria Math" w:hAnsi="Cambria Math"/>
              </w:rPr>
              <m:t>i</m:t>
            </m:r>
          </m:e>
          <m:sup>
            <m:r>
              <w:rPr>
                <w:rFonts w:ascii="Cambria Math" w:hAnsi="Cambria Math"/>
              </w:rPr>
              <m:t>th</m:t>
            </m:r>
          </m:sup>
        </m:sSup>
      </m:oMath>
      <w:r w:rsidR="000C6FD8" w:rsidRPr="00C77153">
        <w:t xml:space="preserve"> data point belonging to object j</w:t>
      </w:r>
      <w:r w:rsidR="00B51F14" w:rsidRPr="00C77153">
        <w:t>, which is formulated as follows:</w:t>
      </w:r>
    </w:p>
    <w:p w14:paraId="3414ADE3" w14:textId="7804A535" w:rsidR="00DA7AAB" w:rsidRPr="00C77153" w:rsidRDefault="000C6FD8" w:rsidP="0011072A">
      <w:pPr>
        <w:pStyle w:val="a"/>
        <w:widowControl/>
        <w:tabs>
          <w:tab w:val="clear" w:pos="5000"/>
          <w:tab w:val="right" w:pos="9950"/>
        </w:tabs>
        <w:spacing w:line="252" w:lineRule="auto"/>
        <w:ind w:firstLineChars="0" w:firstLine="204"/>
        <w:jc w:val="center"/>
        <w:rPr>
          <w:rFonts w:ascii="Times New Roman" w:hAnsi="Times New Roman"/>
          <w:i/>
        </w:rPr>
      </w:pPr>
      <m:oMath>
        <m:r>
          <m:t>p(j|i)=</m:t>
        </m:r>
        <m:f>
          <m:fPr>
            <m:ctrlPr>
              <w:rPr>
                <w:i/>
              </w:rPr>
            </m:ctrlPr>
          </m:fPr>
          <m:num>
            <m:sSup>
              <m:sSupPr>
                <m:ctrlPr>
                  <w:rPr>
                    <w:i/>
                  </w:rPr>
                </m:ctrlPr>
              </m:sSupPr>
              <m:e>
                <m:r>
                  <m:t>e</m:t>
                </m:r>
              </m:e>
              <m:sup>
                <m:sSubSup>
                  <m:sSubSupPr>
                    <m:ctrlPr>
                      <w:rPr>
                        <w:i/>
                      </w:rPr>
                    </m:ctrlPr>
                  </m:sSubSupPr>
                  <m:e>
                    <m:r>
                      <m:t>y</m:t>
                    </m:r>
                  </m:e>
                  <m:sub>
                    <m:r>
                      <m:t>i</m:t>
                    </m:r>
                  </m:sub>
                  <m:sup>
                    <m:r>
                      <m:t>j</m:t>
                    </m:r>
                  </m:sup>
                </m:sSubSup>
              </m:sup>
            </m:sSup>
          </m:num>
          <m:den>
            <m:nary>
              <m:naryPr>
                <m:chr m:val="∑"/>
                <m:limLoc m:val="undOvr"/>
                <m:ctrlPr>
                  <w:rPr>
                    <w:i/>
                  </w:rPr>
                </m:ctrlPr>
              </m:naryPr>
              <m:sub>
                <m:r>
                  <m:t>t=1</m:t>
                </m:r>
              </m:sub>
              <m:sup>
                <m:r>
                  <m:t>k</m:t>
                </m:r>
              </m:sup>
              <m:e>
                <m:sSup>
                  <m:sSupPr>
                    <m:ctrlPr>
                      <w:rPr>
                        <w:i/>
                      </w:rPr>
                    </m:ctrlPr>
                  </m:sSupPr>
                  <m:e>
                    <m:r>
                      <m:t>e</m:t>
                    </m:r>
                  </m:e>
                  <m:sup>
                    <m:sSubSup>
                      <m:sSubSupPr>
                        <m:ctrlPr>
                          <w:rPr>
                            <w:i/>
                          </w:rPr>
                        </m:ctrlPr>
                      </m:sSubSupPr>
                      <m:e>
                        <m:r>
                          <m:t>y</m:t>
                        </m:r>
                      </m:e>
                      <m:sub>
                        <m:r>
                          <m:t>i</m:t>
                        </m:r>
                      </m:sub>
                      <m:sup>
                        <m:r>
                          <m:t>t</m:t>
                        </m:r>
                      </m:sup>
                    </m:sSubSup>
                  </m:sup>
                </m:sSup>
              </m:e>
            </m:nary>
          </m:den>
        </m:f>
      </m:oMath>
      <w:r w:rsidRPr="00C77153">
        <w:rPr>
          <w:rFonts w:ascii="Times New Roman" w:hAnsi="Times New Roman"/>
        </w:rPr>
        <w:tab/>
        <w:t>(6)</w:t>
      </w:r>
    </w:p>
    <w:p w14:paraId="47FEBF1E" w14:textId="089CA971" w:rsidR="009A6D63" w:rsidRPr="00C77153" w:rsidRDefault="000C6FD8" w:rsidP="00CF6BC4">
      <w:pPr>
        <w:widowControl w:val="0"/>
        <w:autoSpaceDE w:val="0"/>
        <w:autoSpaceDN w:val="0"/>
        <w:adjustRightInd w:val="0"/>
        <w:rPr>
          <w:rFonts w:ascii="Cambria Math" w:hAnsi="Cambria Math"/>
        </w:rPr>
      </w:pPr>
      <m:oMath>
        <m:r>
          <w:rPr>
            <w:rFonts w:ascii="Cambria Math" w:hAnsi="Cambria Math"/>
          </w:rPr>
          <m:t>p(j|i)</m:t>
        </m:r>
      </m:oMath>
      <w:r w:rsidRPr="00C77153">
        <w:t xml:space="preserve"> is the </w:t>
      </w:r>
      <w:r w:rsidRPr="00C77153">
        <w:rPr>
          <w:lang w:eastAsia="en-US"/>
        </w:rPr>
        <w:t xml:space="preserve">probability estimation of classifying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Pr="00C77153">
        <w:rPr>
          <w:lang w:eastAsia="en-US"/>
        </w:rPr>
        <w:t xml:space="preserve"> data point into object </w:t>
      </w:r>
      <w:r w:rsidRPr="00C77153">
        <w:rPr>
          <w:i/>
          <w:iCs/>
          <w:lang w:eastAsia="en-US"/>
        </w:rPr>
        <w:t>j</w:t>
      </w:r>
      <w:r w:rsidRPr="00C77153">
        <w:rPr>
          <w:lang w:eastAsia="en-US"/>
        </w:rPr>
        <w:t>.</w:t>
      </w:r>
      <w:r w:rsidR="00B51F14" w:rsidRPr="00C77153">
        <w:t xml:space="preserv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j</m:t>
            </m:r>
          </m:sup>
        </m:sSubSup>
      </m:oMath>
      <w:r w:rsidR="00B51F14" w:rsidRPr="00C77153">
        <w:t xml:space="preserve"> is the element at row </w:t>
      </w:r>
      <m:oMath>
        <m:r>
          <w:rPr>
            <w:rFonts w:ascii="Cambria Math" w:hAnsi="Cambria Math"/>
          </w:rPr>
          <m:t>i</m:t>
        </m:r>
      </m:oMath>
      <w:r w:rsidR="00B51F14" w:rsidRPr="00C77153">
        <w:t xml:space="preserve"> and column </w:t>
      </w:r>
      <m:oMath>
        <m:r>
          <w:rPr>
            <w:rFonts w:ascii="Cambria Math" w:hAnsi="Cambria Math"/>
          </w:rPr>
          <m:t>j</m:t>
        </m:r>
      </m:oMath>
      <w:r w:rsidR="00B51F14" w:rsidRPr="00C77153">
        <w:t xml:space="preserve"> of </w:t>
      </w:r>
      <m:oMath>
        <m:r>
          <w:rPr>
            <w:rFonts w:ascii="Cambria Math" w:hAnsi="Cambria Math"/>
          </w:rPr>
          <m:t>Y</m:t>
        </m:r>
      </m:oMath>
      <w:r w:rsidR="00564645" w:rsidRPr="00C77153">
        <w:rPr>
          <w:i/>
          <w:iCs/>
        </w:rPr>
        <w:t xml:space="preserve">, </w:t>
      </w:r>
      <w:r w:rsidR="00564645" w:rsidRPr="00C77153">
        <w:t>which indicates the</w:t>
      </w:r>
      <w:r w:rsidR="00564645" w:rsidRPr="00C77153">
        <w:rPr>
          <w:i/>
          <w:iCs/>
        </w:rPr>
        <w:t xml:space="preserve"> </w:t>
      </w:r>
      <w:r w:rsidR="003D547A" w:rsidRPr="00C77153">
        <w:rPr>
          <w:lang w:eastAsia="en-US"/>
        </w:rPr>
        <w:t xml:space="preserve">probability of classifying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003D547A" w:rsidRPr="00C77153">
        <w:rPr>
          <w:lang w:eastAsia="en-US"/>
        </w:rPr>
        <w:t xml:space="preserve"> data point into object </w:t>
      </w:r>
      <w:r w:rsidR="003D547A" w:rsidRPr="00C77153">
        <w:rPr>
          <w:i/>
          <w:iCs/>
          <w:lang w:eastAsia="en-US"/>
        </w:rPr>
        <w:t xml:space="preserve">j. </w:t>
      </w:r>
      <m:oMath>
        <m:r>
          <w:rPr>
            <w:rFonts w:ascii="Cambria Math" w:hAnsi="Cambria Math"/>
          </w:rPr>
          <m:t>k</m:t>
        </m:r>
      </m:oMath>
      <w:r w:rsidR="003D547A" w:rsidRPr="00C77153">
        <w:rPr>
          <w:i/>
        </w:rPr>
        <w:t xml:space="preserve"> </w:t>
      </w:r>
      <w:r w:rsidR="003D547A" w:rsidRPr="00C77153">
        <w:rPr>
          <w:iCs/>
        </w:rPr>
        <w:t>refers to the number of objects for segmentation.</w:t>
      </w:r>
      <w:r w:rsidR="00672774" w:rsidRPr="00C77153">
        <w:rPr>
          <w:iCs/>
        </w:rPr>
        <w:t xml:space="preserve"> The predicted object </w:t>
      </w:r>
      <w:r w:rsidR="00EB699A" w:rsidRPr="00C77153">
        <w:rPr>
          <w:iCs/>
        </w:rPr>
        <w:t>to which</w:t>
      </w:r>
      <w:r w:rsidRPr="00C77153">
        <w:rPr>
          <w:lang w:eastAsia="en-US"/>
        </w:rPr>
        <w:t xml:space="preserve">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00672774" w:rsidRPr="00C77153">
        <w:rPr>
          <w:lang w:eastAsia="en-US"/>
        </w:rPr>
        <w:t xml:space="preserve"> data</w:t>
      </w:r>
      <w:r w:rsidR="00EB699A" w:rsidRPr="00C77153">
        <w:rPr>
          <w:lang w:eastAsia="en-US"/>
        </w:rPr>
        <w:t xml:space="preserve"> </w:t>
      </w:r>
      <w:r w:rsidR="00672774" w:rsidRPr="00C77153">
        <w:rPr>
          <w:lang w:eastAsia="en-US"/>
        </w:rPr>
        <w:t xml:space="preserve">point </w:t>
      </w:r>
      <w:r w:rsidR="00B12049" w:rsidRPr="00C77153">
        <w:rPr>
          <w:lang w:eastAsia="en-US"/>
        </w:rPr>
        <w:t xml:space="preserve">belongs to </w:t>
      </w:r>
      <w:r w:rsidR="00672774" w:rsidRPr="00C77153">
        <w:t xml:space="preserve">can be determined by finding the maximal </w:t>
      </w:r>
      <m:oMath>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i</m:t>
                </m:r>
              </m:sub>
            </m:sSub>
          </m:e>
          <m:sup>
            <m:r>
              <w:rPr>
                <w:rFonts w:ascii="Cambria Math" w:eastAsia="MS Mincho" w:hAnsi="Cambria Math"/>
              </w:rPr>
              <m:t>p</m:t>
            </m:r>
          </m:sup>
        </m:sSup>
        <m:r>
          <w:rPr>
            <w:rFonts w:ascii="Cambria Math" w:hAnsi="Cambria Math"/>
          </w:rPr>
          <m:t>=argmax p</m:t>
        </m:r>
        <m:d>
          <m:dPr>
            <m:ctrlPr>
              <w:rPr>
                <w:rFonts w:ascii="Cambria Math" w:hAnsi="Cambria Math"/>
                <w:i/>
              </w:rPr>
            </m:ctrlPr>
          </m:dPr>
          <m:e>
            <m:r>
              <w:rPr>
                <w:rFonts w:ascii="Cambria Math" w:hAnsi="Cambria Math"/>
              </w:rPr>
              <m:t>j</m:t>
            </m:r>
          </m:e>
          <m:e>
            <m:r>
              <w:rPr>
                <w:rFonts w:ascii="Cambria Math" w:hAnsi="Cambria Math"/>
              </w:rPr>
              <m:t>i</m:t>
            </m:r>
          </m:e>
        </m:d>
        <m:r>
          <m:rPr>
            <m:sty m:val="p"/>
          </m:rPr>
          <w:rPr>
            <w:rFonts w:ascii="Cambria Math" w:hAnsi="Cambria Math"/>
          </w:rPr>
          <m:t>,</m:t>
        </m:r>
        <m:r>
          <m:rPr>
            <m:sty m:val="p"/>
          </m:rPr>
          <w:rPr>
            <w:rFonts w:ascii="Cambria Math" w:eastAsiaTheme="minorEastAsia" w:hAnsi="Cambria Math"/>
            <w:kern w:val="2"/>
          </w:rPr>
          <m:t>j</m:t>
        </m:r>
        <m:r>
          <m:rPr>
            <m:sty m:val="p"/>
          </m:rPr>
          <w:rPr>
            <w:rFonts w:eastAsiaTheme="minorEastAsia"/>
            <w:kern w:val="2"/>
          </w:rPr>
          <m:t>=1,2</m:t>
        </m:r>
        <m:r>
          <w:rPr>
            <w:rFonts w:ascii="Cambria Math" w:eastAsiaTheme="minorEastAsia" w:hAnsi="Cambria Math"/>
            <w:kern w:val="2"/>
          </w:rPr>
          <m:t>,…,</m:t>
        </m:r>
        <m:r>
          <w:rPr>
            <w:rFonts w:ascii="Cambria Math" w:eastAsiaTheme="minorEastAsia"/>
            <w:kern w:val="2"/>
          </w:rPr>
          <m:t>k</m:t>
        </m:r>
      </m:oMath>
      <w:r w:rsidR="00672774" w:rsidRPr="00C77153">
        <w:rPr>
          <w:i/>
        </w:rPr>
        <w:t>.</w:t>
      </w:r>
    </w:p>
    <w:moveFromRangeStart w:id="108" w:author="Ray Zhong" w:date="2020-10-23T17:38:00Z" w:name="move54367098"/>
    <w:p w14:paraId="6233AE97" w14:textId="22809564" w:rsidR="00F17EFB" w:rsidRPr="00C77153" w:rsidDel="00B517EE" w:rsidRDefault="005F018D" w:rsidP="00F17EFB">
      <w:pPr>
        <w:jc w:val="center"/>
        <w:rPr>
          <w:moveFrom w:id="109" w:author="Ray Zhong" w:date="2020-10-23T17:38:00Z"/>
        </w:rPr>
      </w:pPr>
      <w:moveFrom w:id="110" w:author="Ray Zhong" w:date="2020-10-23T17:38:00Z">
        <w:r w:rsidRPr="00C77153" w:rsidDel="00B517EE">
          <w:object w:dxaOrig="27795" w:dyaOrig="7906" w14:anchorId="1EB31D08">
            <v:shape id="_x0000_i1028" type="#_x0000_t75" style="width:258.45pt;height:73.65pt" o:ole="">
              <v:imagedata r:id="rId19" o:title=""/>
            </v:shape>
            <o:OLEObject Type="Embed" ProgID="Visio.Drawing.15" ShapeID="_x0000_i1028" DrawAspect="Content" ObjectID="_1664981432" r:id="rId21"/>
          </w:object>
        </w:r>
      </w:moveFrom>
    </w:p>
    <w:p w14:paraId="61208AEC" w14:textId="54A66492" w:rsidR="00F17EFB" w:rsidRPr="00C77153" w:rsidDel="00B517EE" w:rsidRDefault="00ED11EA" w:rsidP="005F018D">
      <w:pPr>
        <w:pStyle w:val="ListParagraph"/>
        <w:ind w:left="40" w:firstLineChars="0" w:firstLine="0"/>
        <w:jc w:val="center"/>
        <w:rPr>
          <w:moveFrom w:id="111" w:author="Ray Zhong" w:date="2020-10-23T17:38:00Z"/>
          <w:sz w:val="16"/>
          <w:szCs w:val="11"/>
        </w:rPr>
      </w:pPr>
      <w:moveFrom w:id="112" w:author="Ray Zhong" w:date="2020-10-23T17:38:00Z">
        <w:r w:rsidRPr="00C77153" w:rsidDel="00B517EE">
          <w:rPr>
            <w:sz w:val="16"/>
            <w:szCs w:val="11"/>
          </w:rPr>
          <w:t xml:space="preserve">Fig. 4. The architecture of </w:t>
        </w:r>
        <w:r w:rsidR="00DB4EF5" w:rsidRPr="00C77153" w:rsidDel="00B517EE">
          <w:rPr>
            <w:sz w:val="16"/>
            <w:szCs w:val="11"/>
          </w:rPr>
          <w:t xml:space="preserve">the </w:t>
        </w:r>
        <w:r w:rsidRPr="00C77153" w:rsidDel="00B517EE">
          <w:rPr>
            <w:sz w:val="16"/>
            <w:szCs w:val="11"/>
          </w:rPr>
          <w:t>PointNet</w:t>
        </w:r>
      </w:moveFrom>
    </w:p>
    <w:moveFromRangeEnd w:id="108"/>
    <w:p w14:paraId="221D0BC1" w14:textId="1A4370F5" w:rsidR="005926A1" w:rsidRPr="00C77153" w:rsidRDefault="000C6FD8" w:rsidP="005926A1">
      <w:pPr>
        <w:pStyle w:val="ListParagraph"/>
        <w:numPr>
          <w:ilvl w:val="0"/>
          <w:numId w:val="40"/>
        </w:numPr>
        <w:spacing w:after="120" w:line="240" w:lineRule="auto"/>
        <w:ind w:firstLineChars="0"/>
        <w:rPr>
          <w:sz w:val="20"/>
        </w:rPr>
      </w:pPr>
      <w:r w:rsidRPr="00C77153">
        <w:rPr>
          <w:i/>
          <w:iCs/>
          <w:sz w:val="20"/>
        </w:rPr>
        <w:t xml:space="preserve">Cost-sensitive </w:t>
      </w:r>
      <w:r w:rsidR="000C1035" w:rsidRPr="00C77153">
        <w:rPr>
          <w:i/>
          <w:iCs/>
          <w:sz w:val="20"/>
        </w:rPr>
        <w:t>model training</w:t>
      </w:r>
    </w:p>
    <w:p w14:paraId="316724F7" w14:textId="407E2027" w:rsidR="00A726A6" w:rsidRPr="00C77153" w:rsidRDefault="000C6FD8" w:rsidP="00142DB4">
      <w:pPr>
        <w:snapToGrid w:val="0"/>
        <w:spacing w:line="252" w:lineRule="auto"/>
        <w:ind w:firstLine="204"/>
      </w:pPr>
      <w:r w:rsidRPr="00C77153">
        <w:t>A cost-</w:t>
      </w:r>
      <w:bookmarkStart w:id="113" w:name="OLE_LINK13"/>
      <w:bookmarkStart w:id="114" w:name="OLE_LINK14"/>
      <w:r w:rsidRPr="00C77153">
        <w:t>sensitive</w:t>
      </w:r>
      <w:bookmarkEnd w:id="113"/>
      <w:bookmarkEnd w:id="114"/>
      <w:r w:rsidRPr="00C77153">
        <w:t xml:space="preserve"> loss is designed around the idea that the more importan</w:t>
      </w:r>
      <w:r w:rsidR="00EB699A" w:rsidRPr="00C77153">
        <w:t>t</w:t>
      </w:r>
      <w:r w:rsidRPr="00C77153">
        <w:t xml:space="preserve"> a point is, the larger </w:t>
      </w:r>
      <w:r w:rsidR="00B12049" w:rsidRPr="00C77153">
        <w:t xml:space="preserve">the </w:t>
      </w:r>
      <w:r w:rsidRPr="00C77153">
        <w:t>weight</w:t>
      </w:r>
      <w:r w:rsidR="00B12049" w:rsidRPr="00C77153">
        <w:t xml:space="preserve"> that</w:t>
      </w:r>
      <w:r w:rsidRPr="00C77153">
        <w:t xml:space="preserve"> should be </w:t>
      </w:r>
      <w:r w:rsidR="00EB699A" w:rsidRPr="00C77153">
        <w:lastRenderedPageBreak/>
        <w:t xml:space="preserve">applied in </w:t>
      </w:r>
      <w:r w:rsidRPr="00C77153">
        <w:t xml:space="preserve">the back propagation. </w:t>
      </w:r>
      <w:r w:rsidR="00EB699A" w:rsidRPr="00C77153">
        <w:t>Thus</w:t>
      </w:r>
      <w:r w:rsidRPr="00C77153">
        <w:t xml:space="preserve">, the misclassification of more important 3D points will </w:t>
      </w:r>
      <w:r w:rsidR="00EB699A" w:rsidRPr="00C77153">
        <w:t>result in a larger penalty</w:t>
      </w:r>
      <w:r w:rsidR="00C81D8D" w:rsidRPr="00C77153">
        <w:t xml:space="preserve"> during the backward propagation process of the network. During network back propagation, the boundary distance </w:t>
      </w:r>
      <m:oMath>
        <m:sSub>
          <m:sSubPr>
            <m:ctrlPr>
              <w:rPr>
                <w:rFonts w:ascii="Cambria Math" w:hAnsi="Cambria Math"/>
              </w:rPr>
            </m:ctrlPr>
          </m:sSubPr>
          <m:e>
            <m:r>
              <w:rPr>
                <w:rFonts w:ascii="Cambria Math" w:hAnsi="Cambria Math"/>
              </w:rPr>
              <m:t>dis</m:t>
            </m:r>
          </m:e>
          <m:sub>
            <m:r>
              <w:rPr>
                <w:rFonts w:ascii="Cambria Math" w:hAnsi="Cambria Math"/>
              </w:rPr>
              <m:t>i</m:t>
            </m:r>
          </m:sub>
        </m:sSub>
      </m:oMath>
      <w:r w:rsidR="00C81D8D" w:rsidRPr="00C77153">
        <w:t xml:space="preserve"> of</w:t>
      </w:r>
      <w:r w:rsidR="00EB699A" w:rsidRPr="00C77153">
        <w:t xml:space="preserve"> the</w:t>
      </w:r>
      <w:r w:rsidR="00C81D8D" w:rsidRPr="00C77153">
        <w:t xml:space="preserv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00C81D8D" w:rsidRPr="00C77153">
        <w:t>data point can be estimated according to the object</w:t>
      </w:r>
      <w:r w:rsidR="00EB699A" w:rsidRPr="00C77153">
        <w:t xml:space="preserve"> to which</w:t>
      </w:r>
      <w:r w:rsidR="00C81D8D" w:rsidRPr="00C77153">
        <w:t xml:space="preserve"> each point in </w:t>
      </w:r>
      <w:r w:rsidRPr="00C77153">
        <w:t xml:space="preserve">the </w:t>
      </w:r>
      <w:r w:rsidR="00C81D8D" w:rsidRPr="00C77153">
        <w:t>training set</w:t>
      </w:r>
      <w:r w:rsidR="00EB699A" w:rsidRPr="00C77153">
        <w:t xml:space="preserve"> belongs</w:t>
      </w:r>
      <w:r w:rsidR="00C81D8D" w:rsidRPr="00C77153">
        <w:t xml:space="preserve"> according to equation (2). </w:t>
      </w:r>
      <w:r w:rsidR="00B77F50" w:rsidRPr="00C77153">
        <w:t>Through</w:t>
      </w:r>
      <w:r w:rsidR="00C81D8D" w:rsidRPr="00C77153">
        <w:t xml:space="preserve"> the inequivalent function defined in equation (1), the importance of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00C81D8D" w:rsidRPr="00C77153">
        <w:t xml:space="preserve">data point </w:t>
      </w:r>
      <m:oMath>
        <m:r>
          <w:rPr>
            <w:rFonts w:ascii="Cambria Math" w:eastAsiaTheme="minorEastAsia" w:hAnsi="Cambria Math"/>
            <w:kern w:val="2"/>
          </w:rPr>
          <m:t>I</m:t>
        </m:r>
        <m:d>
          <m:dPr>
            <m:ctrlPr>
              <w:rPr>
                <w:rFonts w:ascii="Cambria Math" w:eastAsiaTheme="minorEastAsia" w:hAnsi="Cambria Math"/>
                <w:kern w:val="2"/>
              </w:rPr>
            </m:ctrlPr>
          </m:dPr>
          <m:e>
            <w:bookmarkStart w:id="115" w:name="OLE_LINK3"/>
            <w:bookmarkStart w:id="116" w:name="OLE_LINK22"/>
            <m:sSub>
              <m:sSubPr>
                <m:ctrlPr>
                  <w:rPr>
                    <w:rFonts w:ascii="Cambria Math" w:hAnsi="Cambria Math"/>
                  </w:rPr>
                </m:ctrlPr>
              </m:sSubPr>
              <m:e>
                <m:r>
                  <w:rPr>
                    <w:rFonts w:ascii="Cambria Math" w:hAnsi="Cambria Math"/>
                  </w:rPr>
                  <m:t>dis</m:t>
                </m:r>
              </m:e>
              <m:sub>
                <m:r>
                  <w:rPr>
                    <w:rFonts w:ascii="Cambria Math" w:hAnsi="Cambria Math"/>
                  </w:rPr>
                  <m:t>i</m:t>
                </m:r>
              </m:sub>
            </m:sSub>
            <w:bookmarkEnd w:id="115"/>
            <w:bookmarkEnd w:id="116"/>
          </m:e>
        </m:d>
      </m:oMath>
      <w:r w:rsidR="00C81D8D" w:rsidRPr="00C77153">
        <w:rPr>
          <w:kern w:val="2"/>
        </w:rPr>
        <w:t xml:space="preserve"> </w:t>
      </w:r>
      <w:r w:rsidR="000E7FC2" w:rsidRPr="00C77153">
        <w:t>can be calculated</w:t>
      </w:r>
      <w:r w:rsidR="00B77F50" w:rsidRPr="00C77153">
        <w:t xml:space="preserve"> with boundary distance </w:t>
      </w:r>
      <m:oMath>
        <m:sSub>
          <m:sSubPr>
            <m:ctrlPr>
              <w:rPr>
                <w:rFonts w:ascii="Cambria Math" w:hAnsi="Cambria Math"/>
              </w:rPr>
            </m:ctrlPr>
          </m:sSubPr>
          <m:e>
            <m:r>
              <w:rPr>
                <w:rFonts w:ascii="Cambria Math" w:hAnsi="Cambria Math"/>
              </w:rPr>
              <m:t>dis</m:t>
            </m:r>
          </m:e>
          <m:sub>
            <m:r>
              <w:rPr>
                <w:rFonts w:ascii="Cambria Math" w:hAnsi="Cambria Math"/>
              </w:rPr>
              <m:t>i</m:t>
            </m:r>
          </m:sub>
        </m:sSub>
      </m:oMath>
      <w:r w:rsidR="000E7FC2" w:rsidRPr="00C77153">
        <w:t>. Then</w:t>
      </w:r>
      <w:r w:rsidRPr="00C77153">
        <w:t xml:space="preserve">, the </w:t>
      </w:r>
      <w:bookmarkStart w:id="117" w:name="_Hlk22018112"/>
      <w:r w:rsidR="00A326F8" w:rsidRPr="00C77153">
        <w:t xml:space="preserve">weighted </w:t>
      </w:r>
      <w:r w:rsidRPr="00C77153">
        <w:rPr>
          <w:iCs/>
        </w:rPr>
        <w:t xml:space="preserve">cross-entropy loss </w:t>
      </w:r>
      <w:bookmarkEnd w:id="117"/>
      <w:r w:rsidR="00142DB4" w:rsidRPr="00C77153">
        <w:t xml:space="preserve">is </w:t>
      </w:r>
      <w:r w:rsidR="00EB699A" w:rsidRPr="00C77153">
        <w:t xml:space="preserve">used </w:t>
      </w:r>
      <w:r w:rsidR="00142DB4" w:rsidRPr="00C77153">
        <w:t xml:space="preserve">to optimize the parameters in </w:t>
      </w:r>
      <w:proofErr w:type="spellStart"/>
      <w:r w:rsidR="00142DB4" w:rsidRPr="00C77153">
        <w:t>PointNet</w:t>
      </w:r>
      <w:proofErr w:type="spellEnd"/>
      <w:r w:rsidR="00142DB4" w:rsidRPr="00C77153">
        <w:t xml:space="preserve"> by gradient descent to minimize the rate of misclassification (formulated in equation </w:t>
      </w:r>
      <w:r w:rsidR="002B0B56" w:rsidRPr="00C77153">
        <w:t>(</w:t>
      </w:r>
      <w:r w:rsidR="00142DB4" w:rsidRPr="00C77153">
        <w:t>7</w:t>
      </w:r>
      <w:r w:rsidR="002B0B56" w:rsidRPr="00C77153">
        <w:t>)</w:t>
      </w:r>
      <w:r w:rsidR="00142DB4" w:rsidRPr="00C77153">
        <w:t xml:space="preserve">). The proposed cost-sensitive learning method concerns the loss function of </w:t>
      </w:r>
      <w:proofErr w:type="spellStart"/>
      <w:r w:rsidR="00142DB4" w:rsidRPr="00C77153">
        <w:t>PointNet</w:t>
      </w:r>
      <w:proofErr w:type="spellEnd"/>
      <w:r w:rsidR="00142DB4" w:rsidRPr="00C77153">
        <w:t xml:space="preserve">. The error gradient for </w:t>
      </w:r>
      <w:r w:rsidR="00B35CA7" w:rsidRPr="00C77153">
        <w:t xml:space="preserve">the </w:t>
      </w:r>
      <w:r w:rsidR="00142DB4" w:rsidRPr="00C77153">
        <w:t>weight matrix in the segmentation model is calculated as in</w:t>
      </w:r>
      <w:r w:rsidR="00B55849" w:rsidRPr="00C77153">
        <w:t xml:space="preserve"> </w:t>
      </w:r>
      <w:r w:rsidR="00B55849" w:rsidRPr="00C77153">
        <w:fldChar w:fldCharType="begin" w:fldLock="1"/>
      </w:r>
      <w:r w:rsidR="00915A1F">
        <w:instrText>ADDIN CSL_CITATION {"citationItems":[{"id":"ITEM-1","itemData":{"DOI":"10.1007/s11042-018-6154-7","ISSN":"15737721","abstract":"Many medical and real images are suffered from intensity inhomogeneity and weak edges. For higher image segmentation quality, lots of level set-based methods have been proposed. Some of them however cannot take advantage of image gradient information. And severe intensity inhomogeneity and weak edges are not disposed properly. To address these problems, a new level set method integrated with local direction gradient information is presented in this paper. Firstly, according to the two assumptions on image intensity inhomogeneity adopted by many existing methods, a new pixel classification model based on image gradient is introduced. Secondly, we employ variational level set method combined with image spatial information, which improves the anti-noise capability of the proposed method. Finally, considering the gray gradients in homogeneous regions are close to constants, an improved diffusion process is incorporated into the level set function to make the evolving curves stay around true image edges. To verify our method, different testing images including synthetic images, magnetic resonance imaging (MRI) and real-world images are introduced. The image segmentation results demonstrate that our method can deal with the relatively severe intensity inhomogeneity and obtain the comparatively ideal segmentation results efficiently.","author":[{"dropping-particle":"","family":"Ma","given":"Yingran","non-dropping-particle":"","parse-names":false,"suffix":""},{"dropping-particle":"","family":"Peng","given":"Yanjun","non-dropping-particle":"","parse-names":false,"suffix":""}],"container-title":"Multimedia Tools and Applications","id":"ITEM-1","issue":"23","issued":{"date-parts":[["2018"]]},"page":"30703-30727","publisher":"Multimedia Tools and Applications","title":"A level set method based on local direction gradient for image segmentation with intensity inhomogeneity","type":"article-journal","volume":"77"},"uris":["http://www.mendeley.com/documents/?uuid=7e3b24d6-74da-412c-81a0-2f7a8a2c4ad2","http://www.mendeley.com/documents/?uuid=a13ea717-fe43-4b9d-9697-055fca420de4"]}],"mendeley":{"formattedCitation":"[44]","plainTextFormattedCitation":"[44]","previouslyFormattedCitation":"[44]"},"properties":{"noteIndex":0},"schema":"https://github.com/citation-style-language/schema/raw/master/csl-citation.json"}</w:instrText>
      </w:r>
      <w:r w:rsidR="00B55849" w:rsidRPr="00C77153">
        <w:fldChar w:fldCharType="separate"/>
      </w:r>
      <w:r w:rsidR="007E3487" w:rsidRPr="007E3487">
        <w:rPr>
          <w:noProof/>
        </w:rPr>
        <w:t>[44]</w:t>
      </w:r>
      <w:r w:rsidR="00B55849" w:rsidRPr="00C77153">
        <w:fldChar w:fldCharType="end"/>
      </w:r>
      <w:r w:rsidR="00142DB4" w:rsidRPr="00C77153">
        <w:t>.</w:t>
      </w:r>
    </w:p>
    <w:p w14:paraId="5D01E0B6" w14:textId="55B8F575" w:rsidR="00A726A6" w:rsidRPr="00C77153" w:rsidRDefault="000C6FD8" w:rsidP="001969C4">
      <w:pPr>
        <w:pStyle w:val="a"/>
        <w:widowControl/>
        <w:tabs>
          <w:tab w:val="clear" w:pos="5000"/>
          <w:tab w:val="right" w:pos="9950"/>
        </w:tabs>
        <w:spacing w:line="252" w:lineRule="auto"/>
        <w:ind w:firstLineChars="0" w:firstLine="204"/>
        <w:jc w:val="center"/>
        <w:rPr>
          <w:rFonts w:ascii="Times New Roman" w:hAnsi="Times New Roman"/>
          <w:i/>
        </w:rPr>
      </w:pPr>
      <m:oMath>
        <m:r>
          <m:t>loss=-</m:t>
        </m:r>
        <m:nary>
          <m:naryPr>
            <m:chr m:val="∑"/>
            <m:limLoc m:val="undOvr"/>
            <m:supHide m:val="1"/>
            <m:ctrlPr/>
          </m:naryPr>
          <m:sub>
            <m:r>
              <m:t>i</m:t>
            </m:r>
          </m:sub>
          <m:sup/>
          <m:e>
            <m:r>
              <w:rPr>
                <w:rFonts w:eastAsiaTheme="minorEastAsia"/>
                <w:kern w:val="2"/>
              </w:rPr>
              <m:t>I</m:t>
            </m:r>
            <m:d>
              <m:dPr>
                <m:ctrlPr>
                  <w:rPr>
                    <w:rFonts w:eastAsiaTheme="minorEastAsia"/>
                    <w:kern w:val="2"/>
                  </w:rPr>
                </m:ctrlPr>
              </m:dPr>
              <m:e>
                <m:sSub>
                  <m:sSubPr>
                    <m:ctrlPr/>
                  </m:sSubPr>
                  <m:e>
                    <m:r>
                      <m:t>dis</m:t>
                    </m:r>
                  </m:e>
                  <m:sub>
                    <m:r>
                      <m:t>i</m:t>
                    </m:r>
                  </m:sub>
                </m:sSub>
              </m:e>
            </m:d>
            <w:bookmarkStart w:id="118" w:name="OLE_LINK15"/>
            <w:bookmarkStart w:id="119" w:name="OLE_LINK17"/>
            <w:bookmarkStart w:id="120" w:name="OLE_LINK25"/>
            <m:sSup>
              <m:sSupPr>
                <m:ctrlPr>
                  <w:rPr>
                    <w:i/>
                  </w:rPr>
                </m:ctrlPr>
              </m:sSupPr>
              <m:e>
                <m:r>
                  <m:t>p</m:t>
                </m:r>
              </m:e>
              <m:sup>
                <m:r>
                  <m:t>'</m:t>
                </m:r>
              </m:sup>
            </m:sSup>
            <m:r>
              <m:t>(</m:t>
            </m:r>
            <m:sSup>
              <m:sSupPr>
                <m:ctrlPr>
                  <w:rPr>
                    <w:i/>
                  </w:rPr>
                </m:ctrlPr>
              </m:sSupPr>
              <m:e>
                <m:r>
                  <m:t>j</m:t>
                </m:r>
              </m:e>
              <m:sup>
                <m:r>
                  <m:t>'</m:t>
                </m:r>
              </m:sup>
            </m:sSup>
            <m:r>
              <m:t>|i)</m:t>
            </m:r>
            <w:bookmarkEnd w:id="118"/>
            <w:bookmarkEnd w:id="119"/>
            <w:bookmarkEnd w:id="120"/>
            <m:func>
              <m:funcPr>
                <m:ctrlPr/>
              </m:funcPr>
              <m:fName>
                <m:r>
                  <m:t>log</m:t>
                </m:r>
              </m:fName>
              <m:e>
                <m:d>
                  <m:dPr>
                    <m:ctrlPr/>
                  </m:dPr>
                  <m:e>
                    <m:r>
                      <m:t>p(</m:t>
                    </m:r>
                    <m:sSup>
                      <m:sSupPr>
                        <m:ctrlPr>
                          <w:rPr>
                            <w:i/>
                          </w:rPr>
                        </m:ctrlPr>
                      </m:sSupPr>
                      <m:e>
                        <m:r>
                          <m:t>j</m:t>
                        </m:r>
                      </m:e>
                      <m:sup>
                        <m:r>
                          <m:t>'</m:t>
                        </m:r>
                      </m:sup>
                    </m:sSup>
                    <m:r>
                      <m:t>|i)</m:t>
                    </m:r>
                  </m:e>
                </m:d>
              </m:e>
            </m:func>
          </m:e>
        </m:nary>
      </m:oMath>
      <w:r w:rsidRPr="00C77153">
        <w:rPr>
          <w:rFonts w:ascii="Times New Roman" w:hAnsi="Times New Roman"/>
        </w:rPr>
        <w:tab/>
        <w:t>(7)</w:t>
      </w:r>
    </w:p>
    <w:p w14:paraId="1BA9263D" w14:textId="4A1AEDA7" w:rsidR="00EC0576" w:rsidRPr="00C77153" w:rsidRDefault="000C6FD8" w:rsidP="00574632">
      <w:pPr>
        <w:snapToGrid w:val="0"/>
        <w:spacing w:line="252" w:lineRule="auto"/>
        <w:rPr>
          <w:lang w:eastAsia="en-US"/>
        </w:rPr>
      </w:pPr>
      <w:r w:rsidRPr="00C77153">
        <w:t xml:space="preserve">where </w:t>
      </w:r>
      <m:oMath>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j</m:t>
            </m:r>
          </m:e>
          <m:sup>
            <m:r>
              <w:rPr>
                <w:rFonts w:ascii="Cambria Math" w:hAnsi="Cambria Math"/>
              </w:rPr>
              <m:t>'</m:t>
            </m:r>
          </m:sup>
        </m:sSup>
        <m:r>
          <w:rPr>
            <w:rFonts w:ascii="Cambria Math" w:hAnsi="Cambria Math"/>
          </w:rPr>
          <m:t>|i)</m:t>
        </m:r>
      </m:oMath>
      <w:r w:rsidR="00A726A6" w:rsidRPr="00C77153">
        <w:t xml:space="preserve"> is the true value if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00A726A6" w:rsidRPr="00C77153">
        <w:t xml:space="preserve"> </w:t>
      </w:r>
      <w:r w:rsidRPr="00C77153">
        <w:t xml:space="preserve">data point belongs to object </w:t>
      </w:r>
      <m:oMath>
        <m:sSup>
          <m:sSupPr>
            <m:ctrlPr>
              <w:rPr>
                <w:rFonts w:ascii="Cambria Math" w:hAnsi="Cambria Math"/>
                <w:i/>
              </w:rPr>
            </m:ctrlPr>
          </m:sSupPr>
          <m:e>
            <m:r>
              <w:rPr>
                <w:rFonts w:ascii="Cambria Math" w:hAnsi="Cambria Math"/>
              </w:rPr>
              <m:t>j</m:t>
            </m:r>
          </m:e>
          <m:sup>
            <m:r>
              <w:rPr>
                <w:rFonts w:ascii="Cambria Math" w:hAnsi="Cambria Math"/>
              </w:rPr>
              <m:t>'</m:t>
            </m:r>
          </m:sup>
        </m:sSup>
      </m:oMath>
      <w:r w:rsidRPr="00C77153">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d>
          <m:dPr>
            <m:ctrlPr>
              <w:rPr>
                <w:rFonts w:ascii="Cambria Math" w:hAnsi="Cambria Math"/>
                <w:i/>
              </w:rPr>
            </m:ctrlPr>
          </m:dPr>
          <m:e>
            <m:sSup>
              <m:sSupPr>
                <m:ctrlPr>
                  <w:rPr>
                    <w:rFonts w:ascii="Cambria Math" w:hAnsi="Cambria Math"/>
                    <w:i/>
                  </w:rPr>
                </m:ctrlPr>
              </m:sSupPr>
              <m:e>
                <m:r>
                  <w:rPr>
                    <w:rFonts w:ascii="Cambria Math" w:hAnsi="Cambria Math"/>
                  </w:rPr>
                  <m:t>j</m:t>
                </m:r>
              </m:e>
              <m:sup>
                <m:r>
                  <w:rPr>
                    <w:rFonts w:ascii="Cambria Math" w:hAnsi="Cambria Math"/>
                  </w:rPr>
                  <m:t>'</m:t>
                </m:r>
              </m:sup>
            </m:sSup>
          </m:e>
          <m:e>
            <m:r>
              <w:rPr>
                <w:rFonts w:ascii="Cambria Math" w:hAnsi="Cambria Math"/>
              </w:rPr>
              <m:t>i</m:t>
            </m:r>
          </m:e>
        </m:d>
        <m:r>
          <w:rPr>
            <w:rFonts w:ascii="Cambria Math" w:hAnsi="Cambria Math"/>
          </w:rPr>
          <m:t>=0</m:t>
        </m:r>
      </m:oMath>
      <w:r w:rsidRPr="00C77153">
        <w:t xml:space="preserve"> when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Pr="00C77153">
        <w:t xml:space="preserve"> data point actually belongs to object </w:t>
      </w:r>
      <m:oMath>
        <m:sSup>
          <m:sSupPr>
            <m:ctrlPr>
              <w:rPr>
                <w:rFonts w:ascii="Cambria Math" w:hAnsi="Cambria Math"/>
                <w:i/>
              </w:rPr>
            </m:ctrlPr>
          </m:sSupPr>
          <m:e>
            <m:r>
              <w:rPr>
                <w:rFonts w:ascii="Cambria Math" w:hAnsi="Cambria Math"/>
              </w:rPr>
              <m:t>j</m:t>
            </m:r>
          </m:e>
          <m:sup>
            <m:r>
              <w:rPr>
                <w:rFonts w:ascii="Cambria Math" w:hAnsi="Cambria Math"/>
              </w:rPr>
              <m:t>'</m:t>
            </m:r>
          </m:sup>
        </m:sSup>
      </m:oMath>
      <w:r w:rsidR="00B35CA7" w:rsidRPr="00C77153">
        <w:t>;</w:t>
      </w:r>
      <w:r w:rsidRPr="00C77153">
        <w:t xml:space="preserve"> otherwise, </w:t>
      </w:r>
      <m:oMath>
        <m:sSup>
          <m:sSupPr>
            <m:ctrlPr>
              <w:rPr>
                <w:rFonts w:ascii="Cambria Math" w:hAnsi="Cambria Math"/>
                <w:i/>
              </w:rPr>
            </m:ctrlPr>
          </m:sSupPr>
          <m:e>
            <m:r>
              <w:rPr>
                <w:rFonts w:ascii="Cambria Math" w:hAnsi="Cambria Math"/>
              </w:rPr>
              <m:t>p</m:t>
            </m:r>
          </m:e>
          <m:sup>
            <m:r>
              <w:rPr>
                <w:rFonts w:ascii="Cambria Math" w:hAnsi="Cambria Math"/>
              </w:rPr>
              <m:t>'</m:t>
            </m:r>
          </m:sup>
        </m:sSup>
        <m:d>
          <m:dPr>
            <m:ctrlPr>
              <w:rPr>
                <w:rFonts w:ascii="Cambria Math" w:hAnsi="Cambria Math"/>
                <w:i/>
              </w:rPr>
            </m:ctrlPr>
          </m:dPr>
          <m:e>
            <m:sSup>
              <m:sSupPr>
                <m:ctrlPr>
                  <w:rPr>
                    <w:rFonts w:ascii="Cambria Math" w:hAnsi="Cambria Math"/>
                    <w:i/>
                  </w:rPr>
                </m:ctrlPr>
              </m:sSupPr>
              <m:e>
                <m:r>
                  <w:rPr>
                    <w:rFonts w:ascii="Cambria Math" w:hAnsi="Cambria Math"/>
                  </w:rPr>
                  <m:t>j</m:t>
                </m:r>
              </m:e>
              <m:sup>
                <m:r>
                  <w:rPr>
                    <w:rFonts w:ascii="Cambria Math" w:hAnsi="Cambria Math"/>
                  </w:rPr>
                  <m:t>'</m:t>
                </m:r>
              </m:sup>
            </m:sSup>
          </m:e>
          <m:e>
            <m:r>
              <w:rPr>
                <w:rFonts w:ascii="Cambria Math" w:hAnsi="Cambria Math"/>
              </w:rPr>
              <m:t>i</m:t>
            </m:r>
          </m:e>
        </m:d>
        <m:r>
          <w:rPr>
            <w:rFonts w:ascii="Cambria Math" w:hAnsi="Cambria Math"/>
          </w:rPr>
          <m:t>=1</m:t>
        </m:r>
      </m:oMath>
      <w:r w:rsidRPr="00C77153">
        <w:t xml:space="preserve">. </w:t>
      </w:r>
      <m:oMath>
        <m:sSup>
          <m:sSupPr>
            <m:ctrlPr>
              <w:rPr>
                <w:rFonts w:ascii="Cambria Math" w:hAnsi="Cambria Math"/>
                <w:i/>
              </w:rPr>
            </m:ctrlPr>
          </m:sSupPr>
          <m:e>
            <m:r>
              <w:rPr>
                <w:rFonts w:ascii="Cambria Math" w:hAnsi="Cambria Math"/>
              </w:rPr>
              <m:t>j</m:t>
            </m:r>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argmax</m:t>
            </m:r>
          </m:e>
          <m:sub>
            <m:r>
              <w:rPr>
                <w:rFonts w:ascii="Cambria Math" w:hAnsi="Cambria Math"/>
              </w:rPr>
              <m:t>j</m:t>
            </m:r>
          </m:sub>
        </m:sSub>
        <m:r>
          <w:rPr>
            <w:rFonts w:ascii="Cambria Math" w:hAnsi="Cambria Math"/>
          </w:rPr>
          <m:t>(p(j|i))</m:t>
        </m:r>
      </m:oMath>
      <w:r w:rsidRPr="00C77153">
        <w:t xml:space="preserve"> denotes the object </w:t>
      </w:r>
      <w:r w:rsidR="00B35CA7" w:rsidRPr="00C77153">
        <w:t xml:space="preserve">to which </w:t>
      </w:r>
      <w:r w:rsidRPr="00C77153">
        <w:t xml:space="preserve">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Pr="00C77153">
        <w:t xml:space="preserve"> </w:t>
      </w:r>
      <w:r w:rsidR="00A75D60" w:rsidRPr="00C77153">
        <w:t xml:space="preserve">data point most likely belongs. </w:t>
      </w:r>
      <m:oMath>
        <m:r>
          <w:rPr>
            <w:rFonts w:ascii="Cambria Math" w:hAnsi="Cambria Math"/>
          </w:rPr>
          <m:t>p(</m:t>
        </m:r>
        <m:sSup>
          <m:sSupPr>
            <m:ctrlPr>
              <w:rPr>
                <w:rFonts w:ascii="Cambria Math" w:hAnsi="Cambria Math"/>
                <w:i/>
              </w:rPr>
            </m:ctrlPr>
          </m:sSupPr>
          <m:e>
            <m:r>
              <w:rPr>
                <w:rFonts w:ascii="Cambria Math" w:hAnsi="Cambria Math"/>
              </w:rPr>
              <m:t>j</m:t>
            </m:r>
          </m:e>
          <m:sup>
            <m:r>
              <w:rPr>
                <w:rFonts w:ascii="Cambria Math" w:hAnsi="Cambria Math"/>
              </w:rPr>
              <m:t>'</m:t>
            </m:r>
          </m:sup>
        </m:sSup>
        <m:r>
          <w:rPr>
            <w:rFonts w:ascii="Cambria Math" w:hAnsi="Cambria Math"/>
          </w:rPr>
          <m:t>|i)</m:t>
        </m:r>
      </m:oMath>
      <w:r w:rsidR="00A75D60" w:rsidRPr="00C77153">
        <w:t xml:space="preserve"> is the </w:t>
      </w:r>
      <w:r w:rsidR="00A75D60" w:rsidRPr="00C77153">
        <w:rPr>
          <w:lang w:eastAsia="en-US"/>
        </w:rPr>
        <w:t xml:space="preserve">probability </w:t>
      </w:r>
      <w:r w:rsidR="00B35CA7" w:rsidRPr="00C77153">
        <w:rPr>
          <w:lang w:eastAsia="en-US"/>
        </w:rPr>
        <w:t>estimate that</w:t>
      </w:r>
      <w:r w:rsidR="00A75D60" w:rsidRPr="00C77153">
        <w:rPr>
          <w:lang w:eastAsia="en-US"/>
        </w:rPr>
        <w:t xml:space="preserve">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00A75D60" w:rsidRPr="00C77153">
        <w:rPr>
          <w:lang w:eastAsia="en-US"/>
        </w:rPr>
        <w:t xml:space="preserve"> data point</w:t>
      </w:r>
      <w:r w:rsidR="00B35CA7" w:rsidRPr="00C77153">
        <w:rPr>
          <w:lang w:eastAsia="en-US"/>
        </w:rPr>
        <w:t xml:space="preserve"> belongs to</w:t>
      </w:r>
      <w:r w:rsidR="00A75D60" w:rsidRPr="00C77153">
        <w:rPr>
          <w:lang w:eastAsia="en-US"/>
        </w:rPr>
        <w:t xml:space="preserve"> object </w:t>
      </w:r>
      <m:oMath>
        <m:sSup>
          <m:sSupPr>
            <m:ctrlPr>
              <w:rPr>
                <w:rFonts w:ascii="Cambria Math" w:hAnsi="Cambria Math"/>
                <w:i/>
              </w:rPr>
            </m:ctrlPr>
          </m:sSupPr>
          <m:e>
            <m:r>
              <w:rPr>
                <w:rFonts w:ascii="Cambria Math" w:hAnsi="Cambria Math"/>
              </w:rPr>
              <m:t>j</m:t>
            </m:r>
          </m:e>
          <m:sup>
            <m:r>
              <w:rPr>
                <w:rFonts w:ascii="Cambria Math" w:hAnsi="Cambria Math"/>
              </w:rPr>
              <m:t>'</m:t>
            </m:r>
          </m:sup>
        </m:sSup>
      </m:oMath>
      <w:r w:rsidR="0078483D" w:rsidRPr="00C77153">
        <w:rPr>
          <w:lang w:eastAsia="en-US"/>
        </w:rPr>
        <w:t>.</w:t>
      </w:r>
    </w:p>
    <w:bookmarkEnd w:id="88"/>
    <w:bookmarkEnd w:id="89"/>
    <w:p w14:paraId="3F88D3C8" w14:textId="1ACA159E" w:rsidR="00883FB5" w:rsidRPr="00C77153" w:rsidRDefault="000C6FD8" w:rsidP="00950872">
      <w:pPr>
        <w:pStyle w:val="Heading2"/>
        <w:jc w:val="left"/>
      </w:pPr>
      <w:r w:rsidRPr="00C77153">
        <w:t>The operation process of GEP-</w:t>
      </w:r>
      <w:proofErr w:type="spellStart"/>
      <w:r w:rsidRPr="00C77153">
        <w:t>PointNet</w:t>
      </w:r>
      <w:proofErr w:type="spellEnd"/>
    </w:p>
    <w:p w14:paraId="19994F15" w14:textId="48A1CE4F" w:rsidR="00883FB5" w:rsidRPr="00C77153" w:rsidRDefault="00555742" w:rsidP="00950872">
      <w:pPr>
        <w:spacing w:line="252" w:lineRule="auto"/>
        <w:ind w:firstLine="204"/>
      </w:pPr>
      <w:bookmarkStart w:id="121" w:name="_Toc516228908"/>
      <w:r w:rsidRPr="00C77153">
        <w:t xml:space="preserve">The </w:t>
      </w:r>
      <w:r w:rsidR="00B35CA7" w:rsidRPr="00C77153">
        <w:t>procedure</w:t>
      </w:r>
      <w:r w:rsidRPr="00C77153">
        <w:t xml:space="preserve"> of GEP-</w:t>
      </w:r>
      <w:proofErr w:type="spellStart"/>
      <w:r w:rsidRPr="00C77153">
        <w:t>PointNet</w:t>
      </w:r>
      <w:proofErr w:type="spellEnd"/>
      <w:r w:rsidRPr="00C77153">
        <w:t xml:space="preserve"> </w:t>
      </w:r>
      <w:r w:rsidR="00B35CA7" w:rsidRPr="00C77153">
        <w:t xml:space="preserve">is </w:t>
      </w:r>
      <w:r w:rsidRPr="00C77153">
        <w:t xml:space="preserve">presented in this section. The pseudocode is </w:t>
      </w:r>
      <w:r w:rsidR="00B35CA7" w:rsidRPr="00C77153">
        <w:t xml:space="preserve">provided </w:t>
      </w:r>
      <w:r w:rsidRPr="00C77153">
        <w:t>in Table I</w:t>
      </w:r>
      <w:r w:rsidR="00F05910" w:rsidRPr="00C77153">
        <w:t>,</w:t>
      </w:r>
      <w:r w:rsidR="00E630EC" w:rsidRPr="00C77153">
        <w:t xml:space="preserve"> which consists of </w:t>
      </w:r>
      <w:r w:rsidR="003608AC" w:rsidRPr="00C77153">
        <w:t>two</w:t>
      </w:r>
      <w:r w:rsidR="00E630EC" w:rsidRPr="00C77153">
        <w:t xml:space="preserve"> parts. The first part is initialization</w:t>
      </w:r>
      <w:r w:rsidR="000C6FD8" w:rsidRPr="00C77153">
        <w:t>,</w:t>
      </w:r>
      <w:r w:rsidR="009352EB" w:rsidRPr="00C77153">
        <w:t xml:space="preserve"> which </w:t>
      </w:r>
      <w:r w:rsidR="00B35CA7" w:rsidRPr="00C77153">
        <w:t xml:space="preserve">randomly </w:t>
      </w:r>
      <w:r w:rsidR="009352EB" w:rsidRPr="00C77153">
        <w:t xml:space="preserve">generates a </w:t>
      </w:r>
      <w:proofErr w:type="spellStart"/>
      <w:r w:rsidR="009352EB" w:rsidRPr="00C77153">
        <w:t>PointNet</w:t>
      </w:r>
      <w:proofErr w:type="spellEnd"/>
      <w:r w:rsidR="009352EB" w:rsidRPr="00C77153">
        <w:t xml:space="preserve"> model and an initial population. Then, the generated chromosomes are </w:t>
      </w:r>
      <w:r w:rsidR="00B35CA7" w:rsidRPr="00C77153">
        <w:t xml:space="preserve">subject to </w:t>
      </w:r>
      <w:r w:rsidR="009352EB" w:rsidRPr="00C77153">
        <w:t>fitness computation, selection, crossover, and transposition</w:t>
      </w:r>
      <w:r w:rsidR="00830D21" w:rsidRPr="00C77153">
        <w:t xml:space="preserve">. After </w:t>
      </w:r>
      <w:r w:rsidR="000C6FD8" w:rsidRPr="00C77153">
        <w:t xml:space="preserve">the </w:t>
      </w:r>
      <w:r w:rsidR="00830D21" w:rsidRPr="00C77153">
        <w:t>evolution process, the fitness of</w:t>
      </w:r>
      <w:r w:rsidR="000C6FD8" w:rsidRPr="00C77153">
        <w:t xml:space="preserve"> the</w:t>
      </w:r>
      <w:r w:rsidR="00830D21" w:rsidRPr="00C77153">
        <w:t xml:space="preserve"> final population is evaluated. The function decoded by the best chromosome with</w:t>
      </w:r>
      <w:r w:rsidR="000C6FD8" w:rsidRPr="00C77153">
        <w:t xml:space="preserve"> the</w:t>
      </w:r>
      <w:r w:rsidR="00830D21" w:rsidRPr="00C77153">
        <w:t xml:space="preserve"> highest fitness value is output </w:t>
      </w:r>
      <w:r w:rsidR="00B35CA7" w:rsidRPr="00C77153">
        <w:t>as</w:t>
      </w:r>
      <w:r w:rsidR="00830D21" w:rsidRPr="00C77153">
        <w:t xml:space="preserve"> </w:t>
      </w:r>
      <w:r w:rsidR="000C6FD8" w:rsidRPr="00C77153">
        <w:t xml:space="preserve">the </w:t>
      </w:r>
      <w:r w:rsidR="00830D21" w:rsidRPr="00C77153">
        <w:t xml:space="preserve">final inequivalent function of </w:t>
      </w:r>
      <w:r w:rsidR="00EB6BA3" w:rsidRPr="00C77153">
        <w:t xml:space="preserve">the </w:t>
      </w:r>
      <w:r w:rsidR="00830D21" w:rsidRPr="00C77153">
        <w:t xml:space="preserve">point cloud </w:t>
      </w:r>
      <m:oMath>
        <m:r>
          <w:rPr>
            <w:rFonts w:ascii="Cambria Math" w:hAnsi="Cambria Math"/>
          </w:rPr>
          <m:t>X</m:t>
        </m:r>
      </m:oMath>
      <w:r w:rsidR="00830D21" w:rsidRPr="00C77153">
        <w:t>.</w:t>
      </w:r>
    </w:p>
    <w:p w14:paraId="1A6B2217" w14:textId="670C2B6D" w:rsidR="00357717" w:rsidRPr="00C77153" w:rsidRDefault="000C6FD8" w:rsidP="00357717">
      <w:pPr>
        <w:pStyle w:val="TableTitle"/>
        <w:widowControl w:val="0"/>
        <w:spacing w:line="252" w:lineRule="auto"/>
        <w:ind w:firstLine="202"/>
      </w:pPr>
      <w:r w:rsidRPr="00C77153">
        <w:t>T</w:t>
      </w:r>
      <w:r w:rsidR="00621DF4" w:rsidRPr="00C77153">
        <w:t>able I</w:t>
      </w:r>
    </w:p>
    <w:p w14:paraId="093B766C" w14:textId="0B0D510D" w:rsidR="00D44CE2" w:rsidRPr="00C77153" w:rsidRDefault="000C6FD8" w:rsidP="00357717">
      <w:pPr>
        <w:pStyle w:val="TableTitle"/>
        <w:widowControl w:val="0"/>
        <w:spacing w:line="252" w:lineRule="auto"/>
        <w:ind w:firstLine="202"/>
      </w:pPr>
      <w:r w:rsidRPr="00C77153">
        <w:t>The pseudocode for the GEP-</w:t>
      </w:r>
      <w:proofErr w:type="spellStart"/>
      <w:r w:rsidRPr="00C77153">
        <w:t>PointNet</w:t>
      </w:r>
      <w:proofErr w:type="spellEnd"/>
      <w:r w:rsidRPr="00C77153">
        <w:t xml:space="preserve"> operation process</w:t>
      </w:r>
    </w:p>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5030"/>
      </w:tblGrid>
      <w:tr w:rsidR="00C77153" w:rsidRPr="00C77153" w14:paraId="2D7483F7" w14:textId="77777777" w:rsidTr="00D34770">
        <w:tc>
          <w:tcPr>
            <w:tcW w:w="5030" w:type="dxa"/>
          </w:tcPr>
          <w:p w14:paraId="3B9A4F0B" w14:textId="61C6059F" w:rsidR="00007BAC" w:rsidRPr="00C77153" w:rsidRDefault="00007BAC" w:rsidP="00007BAC">
            <w:pPr>
              <w:spacing w:before="60" w:after="60"/>
              <w:ind w:left="560" w:hangingChars="350" w:hanging="560"/>
              <w:rPr>
                <w:rFonts w:ascii="Times New Roman" w:hAnsi="Times New Roman" w:cs="Times New Roman"/>
                <w:i/>
                <w:iCs/>
                <w:sz w:val="16"/>
                <w:szCs w:val="16"/>
              </w:rPr>
            </w:pPr>
            <w:bookmarkStart w:id="122" w:name="_Hlk14545766"/>
            <w:r w:rsidRPr="00C77153">
              <w:rPr>
                <w:rFonts w:ascii="Times New Roman" w:hAnsi="Times New Roman" w:cs="Times New Roman"/>
                <w:b/>
                <w:bCs/>
                <w:sz w:val="16"/>
                <w:szCs w:val="16"/>
              </w:rPr>
              <w:t>Input</w:t>
            </w:r>
            <w:r w:rsidRPr="00C77153">
              <w:rPr>
                <w:rFonts w:ascii="Times New Roman" w:hAnsi="Times New Roman" w:cs="Times New Roman"/>
                <w:sz w:val="16"/>
                <w:szCs w:val="16"/>
              </w:rPr>
              <w:t>：</w:t>
            </w:r>
            <m:oMath>
              <m:r>
                <w:rPr>
                  <w:rFonts w:ascii="Cambria Math" w:hAnsi="Cambria Math" w:cs="Times New Roman"/>
                  <w:sz w:val="16"/>
                  <w:szCs w:val="16"/>
                </w:rPr>
                <m:t>X</m:t>
              </m:r>
            </m:oMath>
            <w:r w:rsidRPr="00C77153">
              <w:rPr>
                <w:rFonts w:ascii="Times New Roman" w:hAnsi="Times New Roman" w:cs="Times New Roman"/>
                <w:sz w:val="16"/>
                <w:szCs w:val="16"/>
              </w:rPr>
              <w:t>: Point cloud sample</w:t>
            </w:r>
            <w:r w:rsidRPr="00C77153">
              <w:rPr>
                <w:rFonts w:ascii="Times New Roman" w:hAnsi="Times New Roman" w:cs="Times New Roman"/>
                <w:sz w:val="16"/>
                <w:szCs w:val="16"/>
              </w:rPr>
              <w:t>，</w:t>
            </w:r>
            <w:r w:rsidRPr="00C77153">
              <w:rPr>
                <w:rFonts w:ascii="Times New Roman" w:hAnsi="Times New Roman" w:cs="Times New Roman"/>
                <w:sz w:val="16"/>
                <w:szCs w:val="16"/>
              </w:rPr>
              <w:t xml:space="preserve">Distance matrix </w:t>
            </w:r>
            <m:oMath>
              <m:r>
                <w:rPr>
                  <w:rFonts w:ascii="Cambria Math" w:hAnsi="Cambria Math" w:cs="Times New Roman"/>
                  <w:sz w:val="16"/>
                  <w:szCs w:val="16"/>
                </w:rPr>
                <m:t>D</m:t>
              </m:r>
            </m:oMath>
            <w:r w:rsidRPr="00C77153">
              <w:rPr>
                <w:rFonts w:ascii="Times New Roman" w:hAnsi="Times New Roman" w:cs="Times New Roman"/>
                <w:sz w:val="16"/>
                <w:szCs w:val="16"/>
              </w:rPr>
              <w:t>，</w:t>
            </w:r>
            <m:oMath>
              <m:sSub>
                <m:sSubPr>
                  <m:ctrlPr>
                    <w:rPr>
                      <w:rFonts w:ascii="Cambria Math" w:hAnsi="Cambria Math" w:cs="Times New Roman"/>
                      <w:sz w:val="16"/>
                      <w:szCs w:val="16"/>
                    </w:rPr>
                  </m:ctrlPr>
                </m:sSubPr>
                <m:e>
                  <m:r>
                    <w:rPr>
                      <w:rFonts w:ascii="Cambria Math" w:hAnsi="Cambria Math" w:cs="Times New Roman"/>
                      <w:sz w:val="16"/>
                      <w:szCs w:val="16"/>
                    </w:rPr>
                    <m:t>N</m:t>
                  </m:r>
                </m:e>
                <m:sub>
                  <m:r>
                    <w:rPr>
                      <w:rFonts w:ascii="Cambria Math" w:hAnsi="Cambria Math" w:cs="Times New Roman"/>
                      <w:sz w:val="16"/>
                      <w:szCs w:val="16"/>
                    </w:rPr>
                    <m:t>iteration</m:t>
                  </m:r>
                </m:sub>
              </m:sSub>
            </m:oMath>
            <w:r w:rsidRPr="00C77153">
              <w:rPr>
                <w:rFonts w:ascii="Times New Roman" w:hAnsi="Times New Roman" w:cs="Times New Roman"/>
                <w:sz w:val="16"/>
                <w:szCs w:val="16"/>
              </w:rPr>
              <w:t xml:space="preserve">, </w:t>
            </w:r>
            <m:oMath>
              <m:r>
                <w:rPr>
                  <w:rFonts w:ascii="Cambria Math" w:hAnsi="Cambria Math" w:cs="Times New Roman"/>
                  <w:sz w:val="16"/>
                  <w:szCs w:val="16"/>
                </w:rPr>
                <m:t>Pop</m:t>
              </m:r>
            </m:oMath>
            <w:r w:rsidRPr="00C77153">
              <w:rPr>
                <w:rFonts w:ascii="Times New Roman" w:hAnsi="Times New Roman" w:cs="Times New Roman"/>
                <w:sz w:val="16"/>
                <w:szCs w:val="16"/>
              </w:rPr>
              <w:t>,</w:t>
            </w:r>
            <w:r w:rsidRPr="00C77153">
              <w:rPr>
                <w:rFonts w:ascii="Times New Roman" w:hAnsi="Times New Roman" w:cs="Times New Roman"/>
                <w:i/>
                <w:sz w:val="16"/>
                <w:szCs w:val="16"/>
              </w:rPr>
              <w:t xml:space="preserve"> </w:t>
            </w:r>
            <m:oMath>
              <m:sSub>
                <m:sSubPr>
                  <m:ctrlPr>
                    <w:rPr>
                      <w:rFonts w:ascii="Cambria Math" w:hAnsi="Cambria Math" w:cs="Times New Roman"/>
                      <w:i/>
                      <w:iCs/>
                      <w:sz w:val="16"/>
                      <w:szCs w:val="16"/>
                    </w:rPr>
                  </m:ctrlPr>
                </m:sSubPr>
                <m:e>
                  <m:r>
                    <m:rPr>
                      <m:nor/>
                    </m:rPr>
                    <w:rPr>
                      <w:rFonts w:ascii="Times New Roman" w:hAnsi="Times New Roman" w:cs="Times New Roman"/>
                      <w:i/>
                      <w:sz w:val="16"/>
                      <w:szCs w:val="16"/>
                    </w:rPr>
                    <m:t>p</m:t>
                  </m:r>
                </m:e>
                <m:sub>
                  <m:r>
                    <m:rPr>
                      <m:nor/>
                    </m:rPr>
                    <w:rPr>
                      <w:rFonts w:ascii="Times New Roman" w:hAnsi="Times New Roman" w:cs="Times New Roman"/>
                      <w:i/>
                      <w:iCs/>
                      <w:sz w:val="16"/>
                      <w:szCs w:val="16"/>
                    </w:rPr>
                    <m:t>m</m:t>
                  </m:r>
                </m:sub>
              </m:sSub>
            </m:oMath>
            <w:r w:rsidRPr="00C77153">
              <w:rPr>
                <w:rFonts w:ascii="Times New Roman" w:hAnsi="Times New Roman" w:cs="Times New Roman"/>
                <w:i/>
                <w:sz w:val="16"/>
                <w:szCs w:val="16"/>
              </w:rPr>
              <w:t xml:space="preserve">, </w:t>
            </w:r>
            <m:oMath>
              <m:sSub>
                <m:sSubPr>
                  <m:ctrlPr>
                    <w:rPr>
                      <w:rFonts w:ascii="Cambria Math" w:hAnsi="Cambria Math" w:cs="Times New Roman"/>
                      <w:i/>
                      <w:sz w:val="16"/>
                      <w:szCs w:val="16"/>
                    </w:rPr>
                  </m:ctrlPr>
                </m:sSubPr>
                <m:e>
                  <m:r>
                    <w:rPr>
                      <w:rFonts w:ascii="Cambria Math" w:hAnsi="Cambria Math" w:cs="Times New Roman"/>
                      <w:sz w:val="16"/>
                      <w:szCs w:val="16"/>
                    </w:rPr>
                    <m:t>p</m:t>
                  </m:r>
                </m:e>
                <m:sub>
                  <m:r>
                    <w:rPr>
                      <w:rFonts w:ascii="Cambria Math" w:hAnsi="Cambria Math" w:cs="Times New Roman"/>
                      <w:sz w:val="16"/>
                      <w:szCs w:val="16"/>
                    </w:rPr>
                    <m:t>Opr</m:t>
                  </m:r>
                </m:sub>
              </m:sSub>
            </m:oMath>
            <w:r w:rsidRPr="00C77153">
              <w:rPr>
                <w:rFonts w:ascii="Times New Roman" w:hAnsi="Times New Roman" w:cs="Times New Roman"/>
                <w:i/>
                <w:sz w:val="16"/>
                <w:szCs w:val="16"/>
              </w:rPr>
              <w:t>,</w:t>
            </w:r>
            <m:oMath>
              <m:r>
                <w:rPr>
                  <w:rFonts w:ascii="Cambria Math" w:hAnsi="Cambria Math" w:cs="Times New Roman"/>
                  <w:sz w:val="16"/>
                  <w:szCs w:val="16"/>
                </w:rPr>
                <m:t xml:space="preserve"> </m:t>
              </m:r>
              <m:sSub>
                <m:sSubPr>
                  <m:ctrlPr>
                    <w:rPr>
                      <w:rFonts w:ascii="Cambria Math" w:hAnsi="Cambria Math" w:cs="Times New Roman"/>
                      <w:i/>
                      <w:sz w:val="16"/>
                      <w:szCs w:val="16"/>
                    </w:rPr>
                  </m:ctrlPr>
                </m:sSubPr>
                <m:e>
                  <m:r>
                    <w:rPr>
                      <w:rFonts w:ascii="Cambria Math" w:hAnsi="Cambria Math" w:cs="Times New Roman"/>
                      <w:sz w:val="16"/>
                      <w:szCs w:val="16"/>
                    </w:rPr>
                    <m:t>p</m:t>
                  </m:r>
                </m:e>
                <m:sub>
                  <m:r>
                    <w:rPr>
                      <w:rFonts w:ascii="Cambria Math" w:hAnsi="Cambria Math" w:cs="Times New Roman"/>
                      <w:sz w:val="16"/>
                      <w:szCs w:val="16"/>
                    </w:rPr>
                    <m:t>Tpr</m:t>
                  </m:r>
                </m:sub>
              </m:sSub>
            </m:oMath>
            <w:r w:rsidRPr="00C77153">
              <w:rPr>
                <w:rFonts w:ascii="Times New Roman" w:hAnsi="Times New Roman" w:cs="Times New Roman"/>
                <w:i/>
                <w:sz w:val="16"/>
                <w:szCs w:val="16"/>
              </w:rPr>
              <w:t xml:space="preserve">, </w:t>
            </w:r>
            <m:oMath>
              <m:sSub>
                <m:sSubPr>
                  <m:ctrlPr>
                    <w:rPr>
                      <w:rFonts w:ascii="Cambria Math" w:hAnsi="Cambria Math" w:cs="Times New Roman"/>
                      <w:i/>
                      <w:sz w:val="16"/>
                      <w:szCs w:val="16"/>
                    </w:rPr>
                  </m:ctrlPr>
                </m:sSubPr>
                <m:e>
                  <m:r>
                    <w:rPr>
                      <w:rFonts w:ascii="Cambria Math" w:hAnsi="Cambria Math" w:cs="Times New Roman"/>
                      <w:sz w:val="16"/>
                      <w:szCs w:val="16"/>
                    </w:rPr>
                    <m:t>p</m:t>
                  </m:r>
                </m:e>
                <m:sub>
                  <m:r>
                    <w:rPr>
                      <w:rFonts w:ascii="Cambria Math" w:hAnsi="Cambria Math" w:cs="Times New Roman"/>
                      <w:sz w:val="16"/>
                      <w:szCs w:val="16"/>
                    </w:rPr>
                    <m:t>Gr</m:t>
                  </m:r>
                </m:sub>
              </m:sSub>
            </m:oMath>
            <w:r w:rsidRPr="00C77153">
              <w:rPr>
                <w:rFonts w:ascii="Times New Roman" w:hAnsi="Times New Roman" w:cs="Times New Roman"/>
                <w:i/>
                <w:sz w:val="16"/>
                <w:szCs w:val="16"/>
              </w:rPr>
              <w:t xml:space="preserve">, </w:t>
            </w:r>
            <m:oMath>
              <m:sSub>
                <m:sSubPr>
                  <m:ctrlPr>
                    <w:rPr>
                      <w:rFonts w:ascii="Cambria Math" w:hAnsi="Cambria Math" w:cs="Times New Roman"/>
                      <w:i/>
                      <w:sz w:val="16"/>
                      <w:szCs w:val="16"/>
                    </w:rPr>
                  </m:ctrlPr>
                </m:sSubPr>
                <m:e>
                  <m:r>
                    <w:rPr>
                      <w:rFonts w:ascii="Cambria Math" w:hAnsi="Cambria Math" w:cs="Times New Roman"/>
                      <w:sz w:val="16"/>
                      <w:szCs w:val="16"/>
                    </w:rPr>
                    <m:t>p</m:t>
                  </m:r>
                </m:e>
                <m:sub>
                  <m:r>
                    <w:rPr>
                      <w:rFonts w:ascii="Cambria Math" w:hAnsi="Cambria Math" w:cs="Times New Roman"/>
                      <w:sz w:val="16"/>
                      <w:szCs w:val="16"/>
                    </w:rPr>
                    <m:t>Ist</m:t>
                  </m:r>
                </m:sub>
              </m:sSub>
            </m:oMath>
            <w:r w:rsidRPr="00C77153">
              <w:rPr>
                <w:rFonts w:ascii="Times New Roman" w:hAnsi="Times New Roman" w:cs="Times New Roman"/>
                <w:i/>
                <w:sz w:val="16"/>
                <w:szCs w:val="16"/>
              </w:rPr>
              <w:t xml:space="preserve">, </w:t>
            </w:r>
            <m:oMath>
              <m:sSub>
                <m:sSubPr>
                  <m:ctrlPr>
                    <w:rPr>
                      <w:rFonts w:ascii="Cambria Math" w:hAnsi="Cambria Math" w:cs="Times New Roman"/>
                      <w:i/>
                      <w:sz w:val="16"/>
                      <w:szCs w:val="16"/>
                    </w:rPr>
                  </m:ctrlPr>
                </m:sSubPr>
                <m:e>
                  <m:r>
                    <w:rPr>
                      <w:rFonts w:ascii="Cambria Math" w:hAnsi="Cambria Math" w:cs="Times New Roman"/>
                      <w:sz w:val="16"/>
                      <w:szCs w:val="16"/>
                    </w:rPr>
                    <m:t>p</m:t>
                  </m:r>
                </m:e>
                <m:sub>
                  <m:r>
                    <w:rPr>
                      <w:rFonts w:ascii="Cambria Math" w:hAnsi="Cambria Math" w:cs="Times New Roman"/>
                      <w:sz w:val="16"/>
                      <w:szCs w:val="16"/>
                    </w:rPr>
                    <m:t>Rist</m:t>
                  </m:r>
                </m:sub>
              </m:sSub>
            </m:oMath>
            <w:r w:rsidRPr="00C77153">
              <w:rPr>
                <w:rFonts w:ascii="Times New Roman" w:hAnsi="Times New Roman" w:cs="Times New Roman"/>
                <w:i/>
                <w:sz w:val="16"/>
                <w:szCs w:val="16"/>
              </w:rPr>
              <w:t>,</w:t>
            </w:r>
            <w:r w:rsidRPr="00C77153">
              <w:rPr>
                <w:rFonts w:ascii="Times New Roman" w:hAnsi="Times New Roman" w:cs="Times New Roman"/>
                <w:i/>
                <w:iCs/>
                <w:sz w:val="16"/>
                <w:szCs w:val="16"/>
              </w:rPr>
              <w:t xml:space="preserve"> </w:t>
            </w:r>
            <m:oMath>
              <m:sSub>
                <m:sSubPr>
                  <m:ctrlPr>
                    <w:rPr>
                      <w:rFonts w:ascii="Cambria Math" w:hAnsi="Cambria Math" w:cs="Times New Roman"/>
                      <w:i/>
                      <w:sz w:val="16"/>
                      <w:szCs w:val="16"/>
                    </w:rPr>
                  </m:ctrlPr>
                </m:sSubPr>
                <m:e>
                  <m:r>
                    <w:rPr>
                      <w:rFonts w:ascii="Cambria Math" w:hAnsi="Cambria Math" w:cs="Times New Roman"/>
                      <w:sz w:val="16"/>
                      <w:szCs w:val="16"/>
                    </w:rPr>
                    <m:t>p</m:t>
                  </m:r>
                </m:e>
                <m:sub>
                  <m:r>
                    <w:rPr>
                      <w:rFonts w:ascii="Cambria Math" w:hAnsi="Cambria Math" w:cs="Times New Roman"/>
                      <w:sz w:val="16"/>
                      <w:szCs w:val="16"/>
                    </w:rPr>
                    <m:t>Gist</m:t>
                  </m:r>
                </m:sub>
              </m:sSub>
            </m:oMath>
          </w:p>
          <w:p w14:paraId="49BDA250" w14:textId="77777777" w:rsidR="00007BAC" w:rsidRPr="00C77153" w:rsidRDefault="00007BAC" w:rsidP="00007BAC">
            <w:pPr>
              <w:rPr>
                <w:rFonts w:ascii="Times New Roman" w:hAnsi="Times New Roman" w:cs="Times New Roman"/>
                <w:b/>
                <w:bCs/>
                <w:sz w:val="16"/>
                <w:szCs w:val="16"/>
              </w:rPr>
            </w:pPr>
            <w:r w:rsidRPr="00C77153">
              <w:rPr>
                <w:rFonts w:ascii="Times New Roman" w:hAnsi="Times New Roman" w:cs="Times New Roman"/>
                <w:b/>
                <w:bCs/>
                <w:sz w:val="16"/>
                <w:szCs w:val="16"/>
              </w:rPr>
              <w:t>Part 1: Initialization</w:t>
            </w:r>
          </w:p>
          <w:p w14:paraId="0B08AEF5" w14:textId="77777777" w:rsidR="00007BAC" w:rsidRPr="00C77153" w:rsidRDefault="00007BAC" w:rsidP="00007BAC">
            <w:pPr>
              <w:pStyle w:val="ListParagraph"/>
              <w:numPr>
                <w:ilvl w:val="0"/>
                <w:numId w:val="17"/>
              </w:numPr>
              <w:spacing w:before="60" w:after="60" w:line="240" w:lineRule="auto"/>
              <w:ind w:firstLineChars="0"/>
              <w:rPr>
                <w:rFonts w:ascii="Times New Roman" w:hAnsi="Times New Roman" w:cs="Times New Roman"/>
                <w:sz w:val="16"/>
                <w:szCs w:val="16"/>
              </w:rPr>
            </w:pPr>
            <w:r w:rsidRPr="00C77153">
              <w:rPr>
                <w:rFonts w:ascii="Times New Roman" w:hAnsi="Times New Roman" w:cs="Times New Roman"/>
                <w:sz w:val="16"/>
                <w:szCs w:val="16"/>
              </w:rPr>
              <w:t xml:space="preserve">Initialize training set </w:t>
            </w:r>
            <w:bookmarkStart w:id="123" w:name="_Hlk22558627"/>
            <m:oMath>
              <m:sSub>
                <m:sSubPr>
                  <m:ctrlPr>
                    <w:rPr>
                      <w:rFonts w:ascii="Cambria Math" w:hAnsi="Cambria Math" w:cs="Times New Roman"/>
                      <w:sz w:val="16"/>
                      <w:szCs w:val="16"/>
                    </w:rPr>
                  </m:ctrlPr>
                </m:sSubPr>
                <m:e>
                  <m:r>
                    <m:rPr>
                      <m:sty m:val="p"/>
                    </m:rPr>
                    <w:rPr>
                      <w:rFonts w:ascii="Cambria Math" w:hAnsi="Cambria Math" w:cs="Times New Roman"/>
                      <w:sz w:val="16"/>
                      <w:szCs w:val="16"/>
                    </w:rPr>
                    <m:t>X</m:t>
                  </m:r>
                </m:e>
                <m:sub>
                  <m:r>
                    <w:rPr>
                      <w:rFonts w:ascii="Cambria Math" w:hAnsi="Cambria Math" w:cs="Times New Roman"/>
                      <w:sz w:val="16"/>
                      <w:szCs w:val="16"/>
                    </w:rPr>
                    <m:t>train</m:t>
                  </m:r>
                </m:sub>
              </m:sSub>
            </m:oMath>
            <w:bookmarkEnd w:id="123"/>
            <w:r w:rsidRPr="00C77153">
              <w:rPr>
                <w:rFonts w:ascii="Times New Roman" w:hAnsi="Times New Roman" w:cs="Times New Roman"/>
                <w:sz w:val="16"/>
                <w:szCs w:val="16"/>
              </w:rPr>
              <w:t xml:space="preserve">, validation set </w:t>
            </w:r>
            <m:oMath>
              <m:sSub>
                <m:sSubPr>
                  <m:ctrlPr>
                    <w:rPr>
                      <w:rFonts w:ascii="Cambria Math" w:hAnsi="Cambria Math" w:cs="Times New Roman"/>
                      <w:sz w:val="16"/>
                      <w:szCs w:val="16"/>
                    </w:rPr>
                  </m:ctrlPr>
                </m:sSubPr>
                <m:e>
                  <m:r>
                    <m:rPr>
                      <m:sty m:val="p"/>
                    </m:rPr>
                    <w:rPr>
                      <w:rFonts w:ascii="Cambria Math" w:hAnsi="Cambria Math" w:cs="Times New Roman"/>
                      <w:sz w:val="16"/>
                      <w:szCs w:val="16"/>
                    </w:rPr>
                    <m:t>X</m:t>
                  </m:r>
                </m:e>
                <m:sub>
                  <m:r>
                    <w:rPr>
                      <w:rFonts w:ascii="Cambria Math" w:hAnsi="Cambria Math" w:cs="Times New Roman"/>
                      <w:sz w:val="16"/>
                      <w:szCs w:val="16"/>
                    </w:rPr>
                    <m:t>val</m:t>
                  </m:r>
                </m:sub>
              </m:sSub>
            </m:oMath>
            <w:r w:rsidRPr="00C77153">
              <w:rPr>
                <w:rFonts w:ascii="Times New Roman" w:hAnsi="Times New Roman" w:cs="Times New Roman"/>
                <w:sz w:val="16"/>
                <w:szCs w:val="16"/>
              </w:rPr>
              <w:t xml:space="preserve">, test set </w:t>
            </w:r>
            <w:bookmarkStart w:id="124" w:name="OLE_LINK28"/>
            <m:oMath>
              <m:sSub>
                <m:sSubPr>
                  <m:ctrlPr>
                    <w:rPr>
                      <w:rFonts w:ascii="Cambria Math" w:hAnsi="Cambria Math" w:cs="Times New Roman"/>
                      <w:sz w:val="16"/>
                      <w:szCs w:val="16"/>
                    </w:rPr>
                  </m:ctrlPr>
                </m:sSubPr>
                <m:e>
                  <m:r>
                    <m:rPr>
                      <m:sty m:val="p"/>
                    </m:rPr>
                    <w:rPr>
                      <w:rFonts w:ascii="Cambria Math" w:hAnsi="Cambria Math" w:cs="Times New Roman"/>
                      <w:sz w:val="16"/>
                      <w:szCs w:val="16"/>
                    </w:rPr>
                    <m:t>X</m:t>
                  </m:r>
                </m:e>
                <m:sub>
                  <m:r>
                    <w:rPr>
                      <w:rFonts w:ascii="Cambria Math" w:hAnsi="Cambria Math" w:cs="Times New Roman"/>
                      <w:sz w:val="16"/>
                      <w:szCs w:val="16"/>
                    </w:rPr>
                    <m:t>test</m:t>
                  </m:r>
                </m:sub>
              </m:sSub>
            </m:oMath>
            <w:bookmarkEnd w:id="124"/>
            <w:r w:rsidRPr="00C77153">
              <w:rPr>
                <w:rFonts w:ascii="Times New Roman" w:hAnsi="Times New Roman" w:cs="Times New Roman"/>
                <w:sz w:val="16"/>
                <w:szCs w:val="16"/>
              </w:rPr>
              <w:t>.</w:t>
            </w:r>
          </w:p>
          <w:p w14:paraId="672CA2F3" w14:textId="77777777" w:rsidR="00007BAC" w:rsidRPr="00C77153" w:rsidRDefault="00007BAC" w:rsidP="00007BAC">
            <w:pPr>
              <w:pStyle w:val="ListParagraph"/>
              <w:numPr>
                <w:ilvl w:val="0"/>
                <w:numId w:val="17"/>
              </w:numPr>
              <w:spacing w:line="240" w:lineRule="auto"/>
              <w:ind w:firstLineChars="0"/>
              <w:rPr>
                <w:rFonts w:ascii="Times New Roman" w:hAnsi="Times New Roman" w:cs="Times New Roman"/>
                <w:sz w:val="16"/>
                <w:szCs w:val="16"/>
              </w:rPr>
            </w:pPr>
            <w:r w:rsidRPr="00C77153">
              <w:rPr>
                <w:rFonts w:ascii="Times New Roman" w:hAnsi="Times New Roman" w:cs="Times New Roman"/>
                <w:sz w:val="16"/>
                <w:szCs w:val="16"/>
              </w:rPr>
              <w:t xml:space="preserve">Initialize the population </w:t>
            </w:r>
            <m:oMath>
              <m:r>
                <w:rPr>
                  <w:rFonts w:ascii="Cambria Math" w:hAnsi="Cambria Math" w:cs="Times New Roman"/>
                  <w:sz w:val="16"/>
                  <w:szCs w:val="16"/>
                </w:rPr>
                <m:t>Pop</m:t>
              </m:r>
              <m:r>
                <m:rPr>
                  <m:sty m:val="p"/>
                </m:rPr>
                <w:rPr>
                  <w:rFonts w:ascii="Cambria Math" w:hAnsi="Cambria Math" w:cs="Times New Roman"/>
                  <w:sz w:val="16"/>
                  <w:szCs w:val="16"/>
                </w:rPr>
                <m:t>={</m:t>
              </m:r>
              <m:sSub>
                <m:sSubPr>
                  <m:ctrlPr>
                    <w:rPr>
                      <w:rFonts w:ascii="Cambria Math" w:hAnsi="Cambria Math" w:cs="Times New Roman"/>
                      <w:sz w:val="16"/>
                      <w:szCs w:val="16"/>
                    </w:rPr>
                  </m:ctrlPr>
                </m:sSubPr>
                <m:e>
                  <m:r>
                    <w:rPr>
                      <w:rFonts w:ascii="Cambria Math" w:hAnsi="Cambria Math" w:cs="Times New Roman"/>
                      <w:sz w:val="16"/>
                      <w:szCs w:val="16"/>
                    </w:rPr>
                    <m:t>x</m:t>
                  </m:r>
                </m:e>
                <m:sub>
                  <m:r>
                    <m:rPr>
                      <m:sty m:val="p"/>
                    </m:rPr>
                    <w:rPr>
                      <w:rFonts w:ascii="Cambria Math" w:hAnsi="Cambria Math" w:cs="Times New Roman"/>
                      <w:sz w:val="16"/>
                      <w:szCs w:val="16"/>
                    </w:rPr>
                    <m:t>1</m:t>
                  </m:r>
                </m:sub>
              </m:sSub>
              <m:r>
                <m:rPr>
                  <m:sty m:val="p"/>
                </m:rPr>
                <w:rPr>
                  <w:rFonts w:ascii="Cambria Math" w:hAnsi="Cambria Math" w:cs="Times New Roman"/>
                  <w:sz w:val="16"/>
                  <w:szCs w:val="16"/>
                </w:rPr>
                <m:t>,</m:t>
              </m:r>
              <m:sSub>
                <m:sSubPr>
                  <m:ctrlPr>
                    <w:rPr>
                      <w:rFonts w:ascii="Cambria Math" w:hAnsi="Cambria Math" w:cs="Times New Roman"/>
                      <w:sz w:val="16"/>
                      <w:szCs w:val="16"/>
                    </w:rPr>
                  </m:ctrlPr>
                </m:sSubPr>
                <m:e>
                  <m:r>
                    <w:rPr>
                      <w:rFonts w:ascii="Cambria Math" w:hAnsi="Cambria Math" w:cs="Times New Roman"/>
                      <w:sz w:val="16"/>
                      <w:szCs w:val="16"/>
                    </w:rPr>
                    <m:t>x</m:t>
                  </m:r>
                </m:e>
                <m:sub>
                  <m:r>
                    <m:rPr>
                      <m:sty m:val="p"/>
                    </m:rPr>
                    <w:rPr>
                      <w:rFonts w:ascii="Cambria Math" w:hAnsi="Cambria Math" w:cs="Times New Roman"/>
                      <w:sz w:val="16"/>
                      <w:szCs w:val="16"/>
                    </w:rPr>
                    <m:t>2</m:t>
                  </m:r>
                </m:sub>
              </m:sSub>
              <m:r>
                <m:rPr>
                  <m:sty m:val="p"/>
                </m:rPr>
                <w:rPr>
                  <w:rFonts w:ascii="Cambria Math" w:hAnsi="Cambria Math" w:cs="Times New Roman"/>
                  <w:sz w:val="16"/>
                  <w:szCs w:val="16"/>
                </w:rPr>
                <m:t>…</m:t>
              </m:r>
              <m:sSub>
                <m:sSubPr>
                  <m:ctrlPr>
                    <w:rPr>
                      <w:rFonts w:ascii="Cambria Math" w:hAnsi="Cambria Math" w:cs="Times New Roman"/>
                      <w:sz w:val="16"/>
                      <w:szCs w:val="16"/>
                    </w:rPr>
                  </m:ctrlPr>
                </m:sSubPr>
                <m:e>
                  <m:r>
                    <w:rPr>
                      <w:rFonts w:ascii="Cambria Math" w:hAnsi="Cambria Math" w:cs="Times New Roman"/>
                      <w:sz w:val="16"/>
                      <w:szCs w:val="16"/>
                    </w:rPr>
                    <m:t>x</m:t>
                  </m:r>
                </m:e>
                <m:sub>
                  <m:r>
                    <w:rPr>
                      <w:rFonts w:ascii="Cambria Math" w:hAnsi="Cambria Math" w:cs="Times New Roman"/>
                      <w:sz w:val="16"/>
                      <w:szCs w:val="16"/>
                    </w:rPr>
                    <m:t>p</m:t>
                  </m:r>
                </m:sub>
              </m:sSub>
              <m:r>
                <m:rPr>
                  <m:sty m:val="p"/>
                </m:rPr>
                <w:rPr>
                  <w:rFonts w:ascii="Cambria Math" w:hAnsi="Cambria Math" w:cs="Times New Roman"/>
                  <w:sz w:val="16"/>
                  <w:szCs w:val="16"/>
                </w:rPr>
                <m:t>}</m:t>
              </m:r>
            </m:oMath>
            <w:r w:rsidRPr="00C77153">
              <w:rPr>
                <w:rFonts w:ascii="Times New Roman" w:hAnsi="Times New Roman" w:cs="Times New Roman"/>
                <w:sz w:val="16"/>
                <w:szCs w:val="16"/>
              </w:rPr>
              <w:t>.</w:t>
            </w:r>
          </w:p>
          <w:p w14:paraId="7829CE13" w14:textId="77777777" w:rsidR="00007BAC" w:rsidRPr="00C77153" w:rsidRDefault="00007BAC" w:rsidP="00007BAC">
            <w:pPr>
              <w:rPr>
                <w:rFonts w:ascii="Times New Roman" w:hAnsi="Times New Roman" w:cs="Times New Roman"/>
                <w:b/>
                <w:bCs/>
                <w:sz w:val="16"/>
                <w:szCs w:val="16"/>
              </w:rPr>
            </w:pPr>
            <w:r w:rsidRPr="00C77153">
              <w:rPr>
                <w:rFonts w:ascii="Times New Roman" w:hAnsi="Times New Roman" w:cs="Times New Roman"/>
                <w:b/>
                <w:bCs/>
                <w:sz w:val="16"/>
                <w:szCs w:val="16"/>
              </w:rPr>
              <w:t>Part 2: Evolution</w:t>
            </w:r>
          </w:p>
          <w:p w14:paraId="76D3B64B" w14:textId="1559728B" w:rsidR="00007BAC" w:rsidRPr="00C77153" w:rsidRDefault="00007BAC" w:rsidP="000A0BE7">
            <w:pPr>
              <w:pStyle w:val="ListParagraph"/>
              <w:numPr>
                <w:ilvl w:val="0"/>
                <w:numId w:val="17"/>
              </w:numPr>
              <w:spacing w:before="60" w:after="60" w:line="240" w:lineRule="auto"/>
              <w:ind w:firstLineChars="0"/>
              <w:rPr>
                <w:rFonts w:ascii="Times New Roman" w:hAnsi="Times New Roman" w:cs="Times New Roman"/>
                <w:sz w:val="16"/>
                <w:szCs w:val="16"/>
              </w:rPr>
            </w:pPr>
            <w:r w:rsidRPr="00C77153">
              <w:rPr>
                <w:rFonts w:ascii="Times New Roman" w:hAnsi="Times New Roman" w:cs="Times New Roman"/>
                <w:sz w:val="16"/>
                <w:szCs w:val="16"/>
              </w:rPr>
              <w:t>While (</w:t>
            </w:r>
            <w:r w:rsidR="000A0BE7" w:rsidRPr="00C77153">
              <w:rPr>
                <w:rFonts w:ascii="Times New Roman" w:hAnsi="Times New Roman" w:cs="Times New Roman" w:hint="eastAsia"/>
                <w:sz w:val="16"/>
                <w:szCs w:val="16"/>
              </w:rPr>
              <w:t>termination</w:t>
            </w:r>
            <w:r w:rsidR="000A0BE7" w:rsidRPr="00C77153">
              <w:rPr>
                <w:rFonts w:ascii="Times New Roman" w:hAnsi="Times New Roman" w:cs="Times New Roman"/>
                <w:sz w:val="16"/>
                <w:szCs w:val="16"/>
              </w:rPr>
              <w:t xml:space="preserve"> condition is not met</w:t>
            </w:r>
            <w:r w:rsidRPr="00C77153">
              <w:rPr>
                <w:rFonts w:ascii="Times New Roman" w:hAnsi="Times New Roman" w:cs="Times New Roman"/>
                <w:sz w:val="16"/>
                <w:szCs w:val="16"/>
              </w:rPr>
              <w:t>) do:</w:t>
            </w:r>
          </w:p>
          <w:p w14:paraId="42F8AF4F" w14:textId="77777777" w:rsidR="00496BFF" w:rsidRPr="00C77153" w:rsidRDefault="00007BAC" w:rsidP="00007BAC">
            <w:pPr>
              <w:pStyle w:val="ListParagraph"/>
              <w:numPr>
                <w:ilvl w:val="0"/>
                <w:numId w:val="17"/>
              </w:numPr>
              <w:spacing w:before="60" w:after="60" w:line="240" w:lineRule="auto"/>
              <w:ind w:left="510" w:firstLineChars="0" w:hanging="510"/>
              <w:rPr>
                <w:rFonts w:ascii="Times New Roman" w:hAnsi="Times New Roman" w:cs="Times New Roman"/>
                <w:bCs/>
                <w:sz w:val="16"/>
                <w:szCs w:val="16"/>
              </w:rPr>
            </w:pPr>
            <w:r w:rsidRPr="00C77153">
              <w:rPr>
                <w:rFonts w:ascii="Times New Roman" w:hAnsi="Times New Roman" w:cs="Times New Roman"/>
                <w:b/>
                <w:sz w:val="16"/>
                <w:szCs w:val="16"/>
              </w:rPr>
              <w:t>Part 2.1 Fitness Computation:</w:t>
            </w:r>
            <w:r w:rsidRPr="00C77153">
              <w:rPr>
                <w:rFonts w:ascii="Times New Roman" w:hAnsi="Times New Roman" w:cs="Times New Roman"/>
                <w:bCs/>
                <w:sz w:val="16"/>
                <w:szCs w:val="16"/>
              </w:rPr>
              <w:t xml:space="preserve"> </w:t>
            </w:r>
          </w:p>
          <w:p w14:paraId="5BA84292" w14:textId="1804AF0D" w:rsidR="00496BFF" w:rsidRPr="00C77153" w:rsidRDefault="000012FB" w:rsidP="00E8010C">
            <w:pPr>
              <w:ind w:left="680"/>
              <w:rPr>
                <w:rFonts w:ascii="Times New Roman" w:hAnsi="Times New Roman" w:cs="Times New Roman"/>
                <w:bCs/>
                <w:sz w:val="16"/>
                <w:szCs w:val="16"/>
              </w:rPr>
            </w:pPr>
            <w:r w:rsidRPr="00C77153">
              <w:rPr>
                <w:rFonts w:ascii="Times New Roman" w:hAnsi="Times New Roman" w:cs="Times New Roman"/>
                <w:bCs/>
                <w:sz w:val="16"/>
                <w:szCs w:val="16"/>
              </w:rPr>
              <w:t>(</w:t>
            </w:r>
            <w:r w:rsidR="00007BAC" w:rsidRPr="00C77153">
              <w:rPr>
                <w:rFonts w:ascii="Times New Roman" w:hAnsi="Times New Roman" w:cs="Times New Roman"/>
                <w:bCs/>
                <w:sz w:val="16"/>
                <w:szCs w:val="16"/>
              </w:rPr>
              <w:t>1) For each chromosome</w:t>
            </w:r>
            <w:r w:rsidR="001115FC" w:rsidRPr="00C77153">
              <w:rPr>
                <w:rFonts w:ascii="Times New Roman" w:hAnsi="Times New Roman" w:cs="Times New Roman"/>
                <w:bCs/>
                <w:sz w:val="16"/>
                <w:szCs w:val="16"/>
              </w:rPr>
              <w:t xml:space="preserve"> </w:t>
            </w:r>
            <m:oMath>
              <m:sSub>
                <m:sSubPr>
                  <m:ctrlPr>
                    <w:rPr>
                      <w:rFonts w:ascii="Cambria Math" w:hAnsi="Cambria Math" w:cs="Times New Roman"/>
                      <w:i/>
                      <w:sz w:val="16"/>
                      <w:szCs w:val="16"/>
                    </w:rPr>
                  </m:ctrlPr>
                </m:sSubPr>
                <m:e>
                  <m:r>
                    <w:rPr>
                      <w:rFonts w:ascii="Cambria Math" w:hAnsi="Cambria Math" w:cs="Times New Roman"/>
                      <w:sz w:val="16"/>
                      <w:szCs w:val="16"/>
                    </w:rPr>
                    <m:t>x</m:t>
                  </m:r>
                </m:e>
                <m:sub>
                  <m:r>
                    <w:rPr>
                      <w:rFonts w:ascii="Cambria Math" w:hAnsi="Cambria Math" w:cs="Times New Roman"/>
                      <w:sz w:val="16"/>
                      <w:szCs w:val="16"/>
                    </w:rPr>
                    <m:t>i</m:t>
                  </m:r>
                </m:sub>
              </m:sSub>
            </m:oMath>
            <w:r w:rsidR="00007BAC" w:rsidRPr="00C77153">
              <w:rPr>
                <w:rFonts w:ascii="Times New Roman" w:hAnsi="Times New Roman" w:cs="Times New Roman"/>
                <w:bCs/>
                <w:sz w:val="16"/>
                <w:szCs w:val="16"/>
              </w:rPr>
              <w:t xml:space="preserve">, the genes are decoded into a corresponding inequivalent </w:t>
            </w:r>
            <w:r w:rsidR="00007BAC" w:rsidRPr="00C77153">
              <w:rPr>
                <w:rFonts w:ascii="Times New Roman" w:hAnsi="Times New Roman" w:cs="Times New Roman"/>
                <w:sz w:val="16"/>
                <w:szCs w:val="16"/>
              </w:rPr>
              <w:t xml:space="preserve">function </w:t>
            </w:r>
            <m:oMath>
              <m:sSub>
                <m:sSubPr>
                  <m:ctrlPr>
                    <w:rPr>
                      <w:rFonts w:ascii="Cambria Math" w:hAnsi="Cambria Math" w:cs="Times New Roman"/>
                      <w:sz w:val="16"/>
                      <w:szCs w:val="16"/>
                    </w:rPr>
                  </m:ctrlPr>
                </m:sSubPr>
                <m:e>
                  <m:r>
                    <w:rPr>
                      <w:rFonts w:ascii="Cambria Math" w:hAnsi="Cambria Math" w:cs="Times New Roman"/>
                      <w:sz w:val="16"/>
                      <w:szCs w:val="16"/>
                    </w:rPr>
                    <m:t>f</m:t>
                  </m:r>
                </m:e>
                <m:sub>
                  <m:r>
                    <w:rPr>
                      <w:rFonts w:ascii="Cambria Math" w:hAnsi="Cambria Math" w:cs="Times New Roman"/>
                      <w:sz w:val="16"/>
                      <w:szCs w:val="16"/>
                    </w:rPr>
                    <m:t>ineq</m:t>
                  </m:r>
                </m:sub>
              </m:sSub>
            </m:oMath>
            <w:r w:rsidR="00007BAC" w:rsidRPr="00C77153">
              <w:rPr>
                <w:rFonts w:ascii="Times New Roman" w:hAnsi="Times New Roman" w:cs="Times New Roman"/>
                <w:bCs/>
                <w:sz w:val="16"/>
                <w:szCs w:val="16"/>
              </w:rPr>
              <w:t xml:space="preserve">. </w:t>
            </w:r>
          </w:p>
          <w:p w14:paraId="10A1DAD9" w14:textId="426883B3" w:rsidR="00496BFF" w:rsidRPr="00C77153" w:rsidRDefault="000012FB" w:rsidP="00E8010C">
            <w:pPr>
              <w:ind w:left="680"/>
              <w:rPr>
                <w:rFonts w:ascii="Times New Roman" w:hAnsi="Times New Roman" w:cs="Times New Roman"/>
                <w:bCs/>
                <w:sz w:val="16"/>
                <w:szCs w:val="16"/>
              </w:rPr>
            </w:pPr>
            <w:r w:rsidRPr="00C77153">
              <w:rPr>
                <w:rFonts w:ascii="Times New Roman" w:hAnsi="Times New Roman" w:cs="Times New Roman"/>
                <w:bCs/>
                <w:sz w:val="16"/>
                <w:szCs w:val="16"/>
              </w:rPr>
              <w:t>(</w:t>
            </w:r>
            <w:r w:rsidR="008A541E" w:rsidRPr="00C77153">
              <w:rPr>
                <w:rFonts w:ascii="Times New Roman" w:hAnsi="Times New Roman" w:cs="Times New Roman"/>
                <w:bCs/>
                <w:sz w:val="16"/>
                <w:szCs w:val="16"/>
              </w:rPr>
              <w:t xml:space="preserve">2) The boundary distance </w:t>
            </w:r>
            <m:oMath>
              <m:sSub>
                <m:sSubPr>
                  <m:ctrlPr>
                    <w:rPr>
                      <w:rFonts w:ascii="Cambria Math" w:hAnsi="Cambria Math" w:cs="Times New Roman"/>
                      <w:bCs/>
                      <w:sz w:val="16"/>
                      <w:szCs w:val="16"/>
                    </w:rPr>
                  </m:ctrlPr>
                </m:sSubPr>
                <m:e>
                  <m:r>
                    <w:rPr>
                      <w:rFonts w:ascii="Cambria Math" w:hAnsi="Cambria Math" w:cs="Times New Roman"/>
                      <w:sz w:val="16"/>
                      <w:szCs w:val="16"/>
                    </w:rPr>
                    <m:t>dis</m:t>
                  </m:r>
                </m:e>
                <m:sub>
                  <m:r>
                    <w:rPr>
                      <w:rFonts w:ascii="Cambria Math" w:hAnsi="Cambria Math" w:cs="Times New Roman"/>
                      <w:sz w:val="16"/>
                      <w:szCs w:val="16"/>
                    </w:rPr>
                    <m:t>i</m:t>
                  </m:r>
                </m:sub>
              </m:sSub>
            </m:oMath>
            <w:r w:rsidR="008A541E" w:rsidRPr="00C77153">
              <w:rPr>
                <w:rFonts w:ascii="Times New Roman" w:hAnsi="Times New Roman" w:cs="Times New Roman"/>
                <w:bCs/>
                <w:sz w:val="16"/>
                <w:szCs w:val="16"/>
              </w:rPr>
              <w:t xml:space="preserve">of every point </w:t>
            </w:r>
            <w:r w:rsidR="00007BAC" w:rsidRPr="00C77153">
              <w:rPr>
                <w:rFonts w:ascii="Times New Roman" w:hAnsi="Times New Roman" w:cs="Times New Roman"/>
                <w:bCs/>
                <w:sz w:val="16"/>
                <w:szCs w:val="16"/>
              </w:rPr>
              <w:t xml:space="preserve">is </w:t>
            </w:r>
            <w:r w:rsidR="00A15628" w:rsidRPr="00C77153">
              <w:rPr>
                <w:rFonts w:ascii="Times New Roman" w:hAnsi="Times New Roman" w:cs="Times New Roman"/>
                <w:bCs/>
                <w:sz w:val="16"/>
                <w:szCs w:val="16"/>
              </w:rPr>
              <w:t>calculated</w:t>
            </w:r>
            <w:r w:rsidR="00567BC3" w:rsidRPr="00C77153">
              <w:rPr>
                <w:rFonts w:ascii="Times New Roman" w:hAnsi="Times New Roman" w:cs="Times New Roman"/>
                <w:bCs/>
                <w:sz w:val="16"/>
                <w:szCs w:val="16"/>
              </w:rPr>
              <w:t xml:space="preserve"> to fill</w:t>
            </w:r>
            <w:r w:rsidR="00A15628" w:rsidRPr="00C77153">
              <w:rPr>
                <w:rFonts w:ascii="Times New Roman" w:hAnsi="Times New Roman" w:cs="Times New Roman"/>
                <w:bCs/>
                <w:sz w:val="16"/>
                <w:szCs w:val="16"/>
              </w:rPr>
              <w:t xml:space="preserve"> </w:t>
            </w:r>
            <w:r w:rsidR="00567BC3" w:rsidRPr="00C77153">
              <w:rPr>
                <w:rFonts w:ascii="Times New Roman" w:hAnsi="Times New Roman" w:cs="Times New Roman"/>
                <w:bCs/>
                <w:sz w:val="16"/>
                <w:szCs w:val="16"/>
              </w:rPr>
              <w:t xml:space="preserve">the distance matrix </w:t>
            </w:r>
            <m:oMath>
              <m:r>
                <w:rPr>
                  <w:rFonts w:ascii="Cambria Math" w:hAnsi="Cambria Math" w:cs="Times New Roman"/>
                  <w:sz w:val="16"/>
                  <w:szCs w:val="16"/>
                </w:rPr>
                <m:t>D</m:t>
              </m:r>
            </m:oMath>
            <w:r w:rsidR="008A541E" w:rsidRPr="00C77153">
              <w:rPr>
                <w:rFonts w:ascii="Times New Roman" w:hAnsi="Times New Roman" w:cs="Times New Roman"/>
                <w:sz w:val="16"/>
                <w:szCs w:val="16"/>
              </w:rPr>
              <w:t xml:space="preserve">. Then, </w:t>
            </w:r>
            <m:oMath>
              <m:sSub>
                <m:sSubPr>
                  <m:ctrlPr>
                    <w:rPr>
                      <w:rFonts w:ascii="Cambria Math" w:hAnsi="Cambria Math" w:cs="Times New Roman"/>
                      <w:bCs/>
                      <w:sz w:val="16"/>
                      <w:szCs w:val="16"/>
                    </w:rPr>
                  </m:ctrlPr>
                </m:sSubPr>
                <m:e>
                  <m:r>
                    <w:rPr>
                      <w:rFonts w:ascii="Cambria Math" w:hAnsi="Cambria Math" w:cs="Times New Roman"/>
                      <w:sz w:val="16"/>
                      <w:szCs w:val="16"/>
                    </w:rPr>
                    <m:t>dis</m:t>
                  </m:r>
                </m:e>
                <m:sub>
                  <m:r>
                    <w:rPr>
                      <w:rFonts w:ascii="Cambria Math" w:hAnsi="Cambria Math" w:cs="Times New Roman"/>
                      <w:sz w:val="16"/>
                      <w:szCs w:val="16"/>
                    </w:rPr>
                    <m:t>i</m:t>
                  </m:r>
                </m:sub>
              </m:sSub>
            </m:oMath>
            <w:r w:rsidR="008A541E" w:rsidRPr="00C77153">
              <w:rPr>
                <w:rFonts w:ascii="Times New Roman" w:hAnsi="Times New Roman" w:cs="Times New Roman"/>
                <w:bCs/>
                <w:sz w:val="16"/>
                <w:szCs w:val="16"/>
              </w:rPr>
              <w:t xml:space="preserve"> is </w:t>
            </w:r>
            <w:r w:rsidR="00007BAC" w:rsidRPr="00C77153">
              <w:rPr>
                <w:rFonts w:ascii="Times New Roman" w:hAnsi="Times New Roman" w:cs="Times New Roman"/>
                <w:bCs/>
                <w:sz w:val="16"/>
                <w:szCs w:val="16"/>
              </w:rPr>
              <w:t xml:space="preserve">taken into the inequivalent function </w:t>
            </w:r>
            <m:oMath>
              <m:sSub>
                <m:sSubPr>
                  <m:ctrlPr>
                    <w:rPr>
                      <w:rFonts w:ascii="Cambria Math" w:hAnsi="Cambria Math" w:cs="Times New Roman"/>
                      <w:sz w:val="16"/>
                      <w:szCs w:val="16"/>
                    </w:rPr>
                  </m:ctrlPr>
                </m:sSubPr>
                <m:e>
                  <m:r>
                    <w:rPr>
                      <w:rFonts w:ascii="Cambria Math" w:hAnsi="Cambria Math" w:cs="Times New Roman"/>
                      <w:sz w:val="16"/>
                      <w:szCs w:val="16"/>
                    </w:rPr>
                    <m:t>f</m:t>
                  </m:r>
                </m:e>
                <m:sub>
                  <m:r>
                    <w:rPr>
                      <w:rFonts w:ascii="Cambria Math" w:hAnsi="Cambria Math" w:cs="Times New Roman"/>
                      <w:sz w:val="16"/>
                      <w:szCs w:val="16"/>
                    </w:rPr>
                    <m:t>ineq</m:t>
                  </m:r>
                </m:sub>
              </m:sSub>
            </m:oMath>
            <w:r w:rsidR="00007BAC" w:rsidRPr="00C77153">
              <w:rPr>
                <w:rFonts w:ascii="Times New Roman" w:hAnsi="Times New Roman" w:cs="Times New Roman"/>
                <w:bCs/>
                <w:sz w:val="16"/>
                <w:szCs w:val="16"/>
              </w:rPr>
              <w:t xml:space="preserve"> to calculate the importance of each point. </w:t>
            </w:r>
            <w:r w:rsidR="008A541E" w:rsidRPr="00C77153">
              <w:rPr>
                <w:rFonts w:ascii="Times New Roman" w:hAnsi="Times New Roman" w:cs="Times New Roman"/>
                <w:bCs/>
                <w:sz w:val="16"/>
                <w:szCs w:val="16"/>
              </w:rPr>
              <w:t>Next</w:t>
            </w:r>
            <w:r w:rsidR="00007BAC" w:rsidRPr="00C77153">
              <w:rPr>
                <w:rFonts w:ascii="Times New Roman" w:hAnsi="Times New Roman" w:cs="Times New Roman"/>
                <w:bCs/>
                <w:sz w:val="16"/>
                <w:szCs w:val="16"/>
              </w:rPr>
              <w:t xml:space="preserve">, the importance of each point is considered as penalty coefficient for cost sensitive learning of </w:t>
            </w:r>
            <w:proofErr w:type="spellStart"/>
            <w:r w:rsidR="00007BAC" w:rsidRPr="00C77153">
              <w:rPr>
                <w:rFonts w:ascii="Times New Roman" w:hAnsi="Times New Roman" w:cs="Times New Roman"/>
                <w:bCs/>
                <w:sz w:val="16"/>
                <w:szCs w:val="16"/>
              </w:rPr>
              <w:t>PointNet</w:t>
            </w:r>
            <w:proofErr w:type="spellEnd"/>
            <w:r w:rsidR="00007BAC" w:rsidRPr="00C77153">
              <w:rPr>
                <w:rFonts w:ascii="Times New Roman" w:hAnsi="Times New Roman" w:cs="Times New Roman"/>
                <w:bCs/>
                <w:sz w:val="16"/>
                <w:szCs w:val="16"/>
              </w:rPr>
              <w:t xml:space="preserve"> models with training set </w:t>
            </w:r>
            <m:oMath>
              <m:sSub>
                <m:sSubPr>
                  <m:ctrlPr>
                    <w:rPr>
                      <w:rFonts w:ascii="Cambria Math" w:hAnsi="Cambria Math" w:cs="Times New Roman"/>
                      <w:bCs/>
                      <w:sz w:val="16"/>
                      <w:szCs w:val="16"/>
                    </w:rPr>
                  </m:ctrlPr>
                </m:sSubPr>
                <m:e>
                  <m:r>
                    <m:rPr>
                      <m:sty m:val="p"/>
                    </m:rPr>
                    <w:rPr>
                      <w:rFonts w:ascii="Cambria Math" w:hAnsi="Cambria Math" w:cs="Times New Roman"/>
                      <w:sz w:val="16"/>
                      <w:szCs w:val="16"/>
                    </w:rPr>
                    <m:t>X</m:t>
                  </m:r>
                </m:e>
                <m:sub>
                  <m:r>
                    <w:rPr>
                      <w:rFonts w:ascii="Cambria Math" w:hAnsi="Cambria Math" w:cs="Times New Roman"/>
                      <w:sz w:val="16"/>
                      <w:szCs w:val="16"/>
                    </w:rPr>
                    <m:t>train</m:t>
                  </m:r>
                </m:sub>
              </m:sSub>
            </m:oMath>
            <w:r w:rsidR="00007BAC" w:rsidRPr="00C77153">
              <w:rPr>
                <w:rFonts w:ascii="Times New Roman" w:hAnsi="Times New Roman" w:cs="Times New Roman"/>
                <w:bCs/>
                <w:sz w:val="16"/>
                <w:szCs w:val="16"/>
              </w:rPr>
              <w:t xml:space="preserve">. </w:t>
            </w:r>
          </w:p>
          <w:p w14:paraId="33056424" w14:textId="2C5569C9" w:rsidR="00007BAC" w:rsidRPr="00C77153" w:rsidRDefault="000012FB" w:rsidP="00F13A75">
            <w:pPr>
              <w:ind w:left="680"/>
              <w:rPr>
                <w:rFonts w:ascii="Times New Roman" w:hAnsi="Times New Roman" w:cs="Times New Roman"/>
                <w:bCs/>
                <w:sz w:val="16"/>
                <w:szCs w:val="16"/>
              </w:rPr>
            </w:pPr>
            <w:r w:rsidRPr="00C77153">
              <w:rPr>
                <w:rFonts w:ascii="Times New Roman" w:hAnsi="Times New Roman" w:cs="Times New Roman"/>
                <w:bCs/>
                <w:sz w:val="16"/>
                <w:szCs w:val="16"/>
              </w:rPr>
              <w:t>(</w:t>
            </w:r>
            <w:r w:rsidR="00007BAC" w:rsidRPr="00C77153">
              <w:rPr>
                <w:rFonts w:ascii="Times New Roman" w:hAnsi="Times New Roman" w:cs="Times New Roman"/>
                <w:bCs/>
                <w:sz w:val="16"/>
                <w:szCs w:val="16"/>
              </w:rPr>
              <w:t xml:space="preserve">3)Take </w:t>
            </w:r>
            <m:oMath>
              <m:sSub>
                <m:sSubPr>
                  <m:ctrlPr>
                    <w:rPr>
                      <w:rFonts w:ascii="Cambria Math" w:hAnsi="Cambria Math" w:cs="Times New Roman"/>
                      <w:bCs/>
                      <w:sz w:val="16"/>
                      <w:szCs w:val="16"/>
                    </w:rPr>
                  </m:ctrlPr>
                </m:sSubPr>
                <m:e>
                  <m:r>
                    <m:rPr>
                      <m:sty m:val="p"/>
                    </m:rPr>
                    <w:rPr>
                      <w:rFonts w:ascii="Cambria Math" w:hAnsi="Cambria Math" w:cs="Times New Roman"/>
                      <w:sz w:val="16"/>
                      <w:szCs w:val="16"/>
                    </w:rPr>
                    <m:t>X</m:t>
                  </m:r>
                </m:e>
                <m:sub>
                  <m:r>
                    <w:rPr>
                      <w:rFonts w:ascii="Cambria Math" w:hAnsi="Cambria Math" w:cs="Times New Roman"/>
                      <w:sz w:val="16"/>
                      <w:szCs w:val="16"/>
                    </w:rPr>
                    <m:t>val</m:t>
                  </m:r>
                </m:sub>
              </m:sSub>
            </m:oMath>
            <w:r w:rsidR="00007BAC" w:rsidRPr="00C77153">
              <w:rPr>
                <w:rFonts w:ascii="Times New Roman" w:hAnsi="Times New Roman" w:cs="Times New Roman"/>
                <w:bCs/>
                <w:sz w:val="16"/>
                <w:szCs w:val="16"/>
              </w:rPr>
              <w:t xml:space="preserve"> as input to verify the PointNet model and calculate the fitness value</w:t>
            </w:r>
            <w:r w:rsidR="00496BFF" w:rsidRPr="00C77153">
              <w:rPr>
                <w:rFonts w:ascii="Times New Roman" w:hAnsi="Times New Roman" w:cs="Times New Roman"/>
                <w:bCs/>
                <w:sz w:val="16"/>
                <w:szCs w:val="16"/>
              </w:rPr>
              <w:t xml:space="preserve"> </w:t>
            </w:r>
            <m:oMath>
              <m:r>
                <w:rPr>
                  <w:rFonts w:ascii="Cambria Math" w:hAnsi="Cambria Math" w:cs="Times New Roman"/>
                  <w:sz w:val="16"/>
                  <w:szCs w:val="16"/>
                </w:rPr>
                <m:t>fit</m:t>
              </m:r>
              <m:r>
                <m:rPr>
                  <m:nor/>
                </m:rPr>
                <w:rPr>
                  <w:rFonts w:ascii="Times New Roman" w:hAnsi="Times New Roman" w:cs="Times New Roman"/>
                  <w:bCs/>
                  <w:sz w:val="16"/>
                  <w:szCs w:val="16"/>
                </w:rPr>
                <m:t>(</m:t>
              </m:r>
              <m:sSub>
                <m:sSubPr>
                  <m:ctrlPr>
                    <w:rPr>
                      <w:rFonts w:ascii="Cambria Math" w:hAnsi="Cambria Math" w:cs="Times New Roman"/>
                      <w:bCs/>
                      <w:sz w:val="16"/>
                      <w:szCs w:val="16"/>
                    </w:rPr>
                  </m:ctrlPr>
                </m:sSubPr>
                <m:e>
                  <m:r>
                    <m:rPr>
                      <m:nor/>
                    </m:rPr>
                    <w:rPr>
                      <w:rFonts w:ascii="Times New Roman" w:hAnsi="Times New Roman" w:cs="Times New Roman"/>
                      <w:bCs/>
                      <w:sz w:val="16"/>
                      <w:szCs w:val="16"/>
                    </w:rPr>
                    <m:t>x</m:t>
                  </m:r>
                </m:e>
                <m:sub>
                  <m:r>
                    <w:rPr>
                      <w:rFonts w:ascii="Cambria Math" w:hAnsi="Cambria Math" w:cs="Times New Roman"/>
                      <w:sz w:val="16"/>
                      <w:szCs w:val="16"/>
                    </w:rPr>
                    <m:t>i</m:t>
                  </m:r>
                </m:sub>
              </m:sSub>
              <m:r>
                <m:rPr>
                  <m:sty m:val="p"/>
                </m:rPr>
                <w:rPr>
                  <w:rFonts w:ascii="Cambria Math" w:hAnsi="Cambria Math" w:cs="Times New Roman"/>
                  <w:sz w:val="16"/>
                  <w:szCs w:val="16"/>
                </w:rPr>
                <m:t>)</m:t>
              </m:r>
            </m:oMath>
            <w:r w:rsidR="00007BAC" w:rsidRPr="00C77153">
              <w:rPr>
                <w:rFonts w:ascii="Times New Roman" w:hAnsi="Times New Roman" w:cs="Times New Roman"/>
                <w:bCs/>
                <w:sz w:val="16"/>
                <w:szCs w:val="16"/>
              </w:rPr>
              <w:t xml:space="preserve"> according to formula (3);</w:t>
            </w:r>
          </w:p>
          <w:p w14:paraId="70DF8D85" w14:textId="77777777" w:rsidR="00007BAC" w:rsidRPr="00C77153" w:rsidRDefault="00007BAC" w:rsidP="00007BAC">
            <w:pPr>
              <w:pStyle w:val="ListParagraph"/>
              <w:numPr>
                <w:ilvl w:val="0"/>
                <w:numId w:val="17"/>
              </w:numPr>
              <w:spacing w:before="60" w:after="60" w:line="240" w:lineRule="auto"/>
              <w:ind w:left="510" w:firstLineChars="0" w:hanging="510"/>
              <w:rPr>
                <w:rFonts w:ascii="Times New Roman" w:hAnsi="Times New Roman" w:cs="Times New Roman"/>
                <w:sz w:val="16"/>
                <w:szCs w:val="16"/>
              </w:rPr>
            </w:pPr>
            <w:r w:rsidRPr="00C77153">
              <w:rPr>
                <w:rFonts w:ascii="Times New Roman" w:hAnsi="Times New Roman" w:cs="Times New Roman"/>
                <w:b/>
                <w:sz w:val="16"/>
                <w:szCs w:val="16"/>
              </w:rPr>
              <w:t>Part 2.2 Selection:</w:t>
            </w:r>
            <w:r w:rsidRPr="00C77153">
              <w:rPr>
                <w:rFonts w:ascii="Times New Roman" w:hAnsi="Times New Roman" w:cs="Times New Roman"/>
                <w:sz w:val="16"/>
                <w:szCs w:val="16"/>
              </w:rPr>
              <w:t xml:space="preserve"> For each </w:t>
            </w:r>
            <w:r w:rsidRPr="00C77153">
              <w:rPr>
                <w:rFonts w:ascii="Times New Roman" w:hAnsi="Times New Roman" w:cs="Times New Roman"/>
                <w:bCs/>
                <w:sz w:val="16"/>
                <w:szCs w:val="16"/>
              </w:rPr>
              <w:t xml:space="preserve">chromosome </w:t>
            </w:r>
            <m:oMath>
              <m:sSub>
                <m:sSubPr>
                  <m:ctrlPr>
                    <w:rPr>
                      <w:rFonts w:ascii="Cambria Math" w:hAnsi="Cambria Math" w:cs="Times New Roman"/>
                      <w:i/>
                      <w:sz w:val="16"/>
                      <w:szCs w:val="16"/>
                    </w:rPr>
                  </m:ctrlPr>
                </m:sSubPr>
                <m:e>
                  <m:r>
                    <m:rPr>
                      <m:nor/>
                    </m:rPr>
                    <w:rPr>
                      <w:rFonts w:ascii="Times New Roman" w:hAnsi="Times New Roman" w:cs="Times New Roman"/>
                      <w:i/>
                      <w:sz w:val="16"/>
                      <w:szCs w:val="16"/>
                    </w:rPr>
                    <m:t>x</m:t>
                  </m:r>
                </m:e>
                <m:sub>
                  <m:r>
                    <w:rPr>
                      <w:rFonts w:ascii="Cambria Math" w:hAnsi="Cambria Math" w:cs="Times New Roman"/>
                      <w:sz w:val="16"/>
                      <w:szCs w:val="16"/>
                    </w:rPr>
                    <m:t>i</m:t>
                  </m:r>
                </m:sub>
              </m:sSub>
            </m:oMath>
            <w:r w:rsidRPr="00C77153">
              <w:rPr>
                <w:rFonts w:ascii="Times New Roman" w:hAnsi="Times New Roman" w:cs="Times New Roman"/>
                <w:sz w:val="16"/>
                <w:szCs w:val="16"/>
              </w:rPr>
              <w:t xml:space="preserve">, the selected probability </w:t>
            </w:r>
            <w:bookmarkStart w:id="125" w:name="_Hlk29979044"/>
            <m:oMath>
              <m:sSub>
                <m:sSubPr>
                  <m:ctrlPr>
                    <w:rPr>
                      <w:rFonts w:ascii="Cambria Math" w:hAnsi="Cambria Math" w:cs="Times New Roman"/>
                      <w:i/>
                      <w:sz w:val="16"/>
                      <w:szCs w:val="16"/>
                    </w:rPr>
                  </m:ctrlPr>
                </m:sSubPr>
                <m:e>
                  <m:r>
                    <m:rPr>
                      <m:nor/>
                    </m:rPr>
                    <w:rPr>
                      <w:rFonts w:ascii="Times New Roman" w:hAnsi="Times New Roman" w:cs="Times New Roman"/>
                      <w:i/>
                      <w:sz w:val="16"/>
                      <w:szCs w:val="16"/>
                    </w:rPr>
                    <m:t>p</m:t>
                  </m:r>
                </m:e>
                <m:sub>
                  <m:r>
                    <m:rPr>
                      <m:nor/>
                    </m:rPr>
                    <w:rPr>
                      <w:rFonts w:ascii="Times New Roman" w:hAnsi="Times New Roman" w:cs="Times New Roman"/>
                      <w:i/>
                      <w:sz w:val="16"/>
                      <w:szCs w:val="16"/>
                    </w:rPr>
                    <m:t>s</m:t>
                  </m:r>
                </m:sub>
              </m:sSub>
              <w:bookmarkEnd w:id="125"/>
              <m:d>
                <m:dPr>
                  <m:ctrlPr>
                    <w:rPr>
                      <w:rFonts w:ascii="Cambria Math" w:hAnsi="Cambria Math" w:cs="Times New Roman"/>
                      <w:i/>
                      <w:sz w:val="16"/>
                      <w:szCs w:val="16"/>
                    </w:rPr>
                  </m:ctrlPr>
                </m:dPr>
                <m:e>
                  <m:sSub>
                    <m:sSubPr>
                      <m:ctrlPr>
                        <w:rPr>
                          <w:rFonts w:ascii="Cambria Math" w:hAnsi="Cambria Math" w:cs="Times New Roman"/>
                          <w:i/>
                          <w:sz w:val="16"/>
                          <w:szCs w:val="16"/>
                        </w:rPr>
                      </m:ctrlPr>
                    </m:sSubPr>
                    <m:e>
                      <m:r>
                        <m:rPr>
                          <m:nor/>
                        </m:rPr>
                        <w:rPr>
                          <w:rFonts w:ascii="Times New Roman" w:hAnsi="Times New Roman" w:cs="Times New Roman"/>
                          <w:i/>
                          <w:sz w:val="16"/>
                          <w:szCs w:val="16"/>
                        </w:rPr>
                        <m:t>x</m:t>
                      </m:r>
                    </m:e>
                    <m:sub>
                      <m:r>
                        <w:rPr>
                          <w:rFonts w:ascii="Cambria Math" w:hAnsi="Cambria Math" w:cs="Times New Roman"/>
                          <w:sz w:val="16"/>
                          <w:szCs w:val="16"/>
                        </w:rPr>
                        <m:t>i</m:t>
                      </m:r>
                    </m:sub>
                  </m:sSub>
                </m:e>
              </m:d>
            </m:oMath>
            <w:r w:rsidRPr="00C77153">
              <w:rPr>
                <w:rFonts w:ascii="Times New Roman" w:hAnsi="Times New Roman" w:cs="Times New Roman"/>
                <w:sz w:val="16"/>
                <w:szCs w:val="16"/>
              </w:rPr>
              <w:t xml:space="preserve"> can be obtained according to equation (4). The roulette wheel selection is performed with the selected probability. </w:t>
            </w:r>
          </w:p>
          <w:p w14:paraId="4B451C5B" w14:textId="5D0CD750" w:rsidR="00007BAC" w:rsidRPr="00C77153" w:rsidRDefault="00007BAC" w:rsidP="00007BAC">
            <w:pPr>
              <w:pStyle w:val="ListParagraph"/>
              <w:numPr>
                <w:ilvl w:val="0"/>
                <w:numId w:val="17"/>
              </w:numPr>
              <w:spacing w:before="60" w:after="60" w:line="240" w:lineRule="auto"/>
              <w:ind w:left="510" w:firstLineChars="0" w:hanging="510"/>
              <w:rPr>
                <w:rFonts w:ascii="Times New Roman" w:hAnsi="Times New Roman" w:cs="Times New Roman"/>
                <w:sz w:val="16"/>
                <w:szCs w:val="16"/>
              </w:rPr>
            </w:pPr>
            <w:r w:rsidRPr="00C77153">
              <w:rPr>
                <w:rFonts w:ascii="Times New Roman" w:hAnsi="Times New Roman" w:cs="Times New Roman"/>
                <w:b/>
                <w:sz w:val="16"/>
                <w:szCs w:val="16"/>
              </w:rPr>
              <w:t>Part 2.</w:t>
            </w:r>
            <w:r w:rsidR="00FF1990" w:rsidRPr="00C77153">
              <w:rPr>
                <w:rFonts w:ascii="Times New Roman" w:hAnsi="Times New Roman" w:cs="Times New Roman"/>
                <w:b/>
                <w:sz w:val="16"/>
                <w:szCs w:val="16"/>
              </w:rPr>
              <w:t>3</w:t>
            </w:r>
            <w:r w:rsidRPr="00C77153">
              <w:rPr>
                <w:rFonts w:ascii="Times New Roman" w:hAnsi="Times New Roman" w:cs="Times New Roman"/>
                <w:b/>
                <w:sz w:val="16"/>
                <w:szCs w:val="16"/>
              </w:rPr>
              <w:t xml:space="preserve"> Mutation:</w:t>
            </w:r>
            <w:r w:rsidRPr="00C77153">
              <w:rPr>
                <w:rFonts w:ascii="Times New Roman" w:hAnsi="Times New Roman" w:cs="Times New Roman"/>
                <w:sz w:val="16"/>
                <w:szCs w:val="16"/>
              </w:rPr>
              <w:t xml:space="preserve"> Mutation is conducted with the probability of </w:t>
            </w:r>
            <m:oMath>
              <m:sSub>
                <m:sSubPr>
                  <m:ctrlPr>
                    <w:rPr>
                      <w:rFonts w:ascii="Cambria Math" w:hAnsi="Cambria Math" w:cs="Times New Roman"/>
                      <w:i/>
                      <w:iCs/>
                      <w:sz w:val="16"/>
                      <w:szCs w:val="16"/>
                    </w:rPr>
                  </m:ctrlPr>
                </m:sSubPr>
                <m:e>
                  <m:r>
                    <m:rPr>
                      <m:nor/>
                    </m:rPr>
                    <w:rPr>
                      <w:rFonts w:ascii="Times New Roman" w:hAnsi="Times New Roman" w:cs="Times New Roman"/>
                      <w:sz w:val="16"/>
                      <w:szCs w:val="16"/>
                    </w:rPr>
                    <m:t>p</m:t>
                  </m:r>
                </m:e>
                <m:sub>
                  <m:r>
                    <m:rPr>
                      <m:nor/>
                    </m:rPr>
                    <w:rPr>
                      <w:rFonts w:ascii="Times New Roman" w:hAnsi="Times New Roman" w:cs="Times New Roman"/>
                      <w:i/>
                      <w:iCs/>
                      <w:sz w:val="16"/>
                      <w:szCs w:val="16"/>
                    </w:rPr>
                    <m:t>m</m:t>
                  </m:r>
                </m:sub>
              </m:sSub>
            </m:oMath>
            <w:r w:rsidRPr="00C77153">
              <w:rPr>
                <w:rFonts w:ascii="Times New Roman" w:hAnsi="Times New Roman" w:cs="Times New Roman"/>
                <w:sz w:val="16"/>
                <w:szCs w:val="16"/>
              </w:rPr>
              <w:t>;</w:t>
            </w:r>
          </w:p>
          <w:p w14:paraId="355D9E69" w14:textId="4D03E6E4" w:rsidR="00007BAC" w:rsidRPr="00C77153" w:rsidRDefault="00007BAC" w:rsidP="00007BAC">
            <w:pPr>
              <w:pStyle w:val="ListParagraph"/>
              <w:numPr>
                <w:ilvl w:val="0"/>
                <w:numId w:val="17"/>
              </w:numPr>
              <w:spacing w:before="60" w:after="60" w:line="240" w:lineRule="auto"/>
              <w:ind w:left="510" w:firstLineChars="0" w:hanging="510"/>
              <w:rPr>
                <w:rFonts w:ascii="Times New Roman" w:hAnsi="Times New Roman" w:cs="Times New Roman"/>
                <w:sz w:val="16"/>
                <w:szCs w:val="16"/>
              </w:rPr>
            </w:pPr>
            <w:r w:rsidRPr="00C77153">
              <w:rPr>
                <w:rFonts w:ascii="Times New Roman" w:hAnsi="Times New Roman" w:cs="Times New Roman"/>
                <w:b/>
                <w:sz w:val="16"/>
                <w:szCs w:val="16"/>
              </w:rPr>
              <w:lastRenderedPageBreak/>
              <w:t>Part 2.</w:t>
            </w:r>
            <w:r w:rsidR="00FF1990" w:rsidRPr="00C77153">
              <w:rPr>
                <w:rFonts w:ascii="Times New Roman" w:hAnsi="Times New Roman" w:cs="Times New Roman"/>
                <w:b/>
                <w:sz w:val="16"/>
                <w:szCs w:val="16"/>
              </w:rPr>
              <w:t>4</w:t>
            </w:r>
            <w:r w:rsidRPr="00C77153">
              <w:rPr>
                <w:rFonts w:ascii="Times New Roman" w:hAnsi="Times New Roman" w:cs="Times New Roman"/>
                <w:b/>
                <w:sz w:val="16"/>
                <w:szCs w:val="16"/>
              </w:rPr>
              <w:t xml:space="preserve"> Crossover:</w:t>
            </w:r>
            <w:r w:rsidRPr="00C77153">
              <w:rPr>
                <w:rFonts w:ascii="Times New Roman" w:hAnsi="Times New Roman" w:cs="Times New Roman"/>
                <w:i/>
                <w:iCs/>
                <w:sz w:val="16"/>
                <w:szCs w:val="16"/>
              </w:rPr>
              <w:t xml:space="preserve"> </w:t>
            </w:r>
            <w:r w:rsidRPr="00C77153">
              <w:rPr>
                <w:rFonts w:ascii="Times New Roman" w:hAnsi="Times New Roman" w:cs="Times New Roman"/>
                <w:sz w:val="16"/>
                <w:szCs w:val="16"/>
              </w:rPr>
              <w:t xml:space="preserve">One-point recombine with the probability of </w:t>
            </w:r>
            <m:oMath>
              <m:sSub>
                <m:sSubPr>
                  <m:ctrlPr>
                    <w:rPr>
                      <w:rFonts w:ascii="Cambria Math" w:hAnsi="Cambria Math" w:cs="Times New Roman"/>
                      <w:i/>
                      <w:sz w:val="16"/>
                      <w:szCs w:val="16"/>
                    </w:rPr>
                  </m:ctrlPr>
                </m:sSubPr>
                <m:e>
                  <m:r>
                    <w:rPr>
                      <w:rFonts w:ascii="Cambria Math" w:hAnsi="Cambria Math" w:cs="Times New Roman"/>
                      <w:sz w:val="16"/>
                      <w:szCs w:val="16"/>
                    </w:rPr>
                    <m:t>p</m:t>
                  </m:r>
                </m:e>
                <m:sub>
                  <m:r>
                    <w:rPr>
                      <w:rFonts w:ascii="Cambria Math" w:hAnsi="Cambria Math" w:cs="Times New Roman"/>
                      <w:sz w:val="16"/>
                      <w:szCs w:val="16"/>
                    </w:rPr>
                    <m:t>Opr</m:t>
                  </m:r>
                </m:sub>
              </m:sSub>
            </m:oMath>
            <w:r w:rsidRPr="00C77153">
              <w:rPr>
                <w:rFonts w:ascii="Times New Roman" w:hAnsi="Times New Roman" w:cs="Times New Roman"/>
                <w:sz w:val="16"/>
                <w:szCs w:val="16"/>
              </w:rPr>
              <w:t>;</w:t>
            </w:r>
            <w:r w:rsidRPr="00C77153">
              <w:rPr>
                <w:rFonts w:ascii="Times New Roman" w:hAnsi="Times New Roman" w:cs="Times New Roman"/>
                <w:b/>
                <w:sz w:val="16"/>
                <w:szCs w:val="16"/>
              </w:rPr>
              <w:t xml:space="preserve"> </w:t>
            </w:r>
            <w:r w:rsidRPr="00C77153">
              <w:rPr>
                <w:rFonts w:ascii="Times New Roman" w:hAnsi="Times New Roman" w:cs="Times New Roman"/>
                <w:sz w:val="16"/>
                <w:szCs w:val="16"/>
              </w:rPr>
              <w:t xml:space="preserve">Two-point recombine with the probability of </w:t>
            </w:r>
            <m:oMath>
              <m:sSub>
                <m:sSubPr>
                  <m:ctrlPr>
                    <w:rPr>
                      <w:rFonts w:ascii="Cambria Math" w:hAnsi="Cambria Math" w:cs="Times New Roman"/>
                      <w:i/>
                      <w:sz w:val="16"/>
                      <w:szCs w:val="16"/>
                    </w:rPr>
                  </m:ctrlPr>
                </m:sSubPr>
                <m:e>
                  <m:r>
                    <w:rPr>
                      <w:rFonts w:ascii="Cambria Math" w:hAnsi="Cambria Math" w:cs="Times New Roman"/>
                      <w:sz w:val="16"/>
                      <w:szCs w:val="16"/>
                    </w:rPr>
                    <m:t>p</m:t>
                  </m:r>
                </m:e>
                <m:sub>
                  <m:r>
                    <w:rPr>
                      <w:rFonts w:ascii="Cambria Math" w:hAnsi="Cambria Math" w:cs="Times New Roman"/>
                      <w:sz w:val="16"/>
                      <w:szCs w:val="16"/>
                    </w:rPr>
                    <m:t>Tpr</m:t>
                  </m:r>
                </m:sub>
              </m:sSub>
            </m:oMath>
            <w:r w:rsidRPr="00C77153">
              <w:rPr>
                <w:rFonts w:ascii="Times New Roman" w:hAnsi="Times New Roman" w:cs="Times New Roman"/>
                <w:sz w:val="16"/>
                <w:szCs w:val="16"/>
              </w:rPr>
              <w:t xml:space="preserve">; Gene recombine with the probability of </w:t>
            </w:r>
            <m:oMath>
              <m:sSub>
                <m:sSubPr>
                  <m:ctrlPr>
                    <w:rPr>
                      <w:rFonts w:ascii="Cambria Math" w:hAnsi="Cambria Math" w:cs="Times New Roman"/>
                      <w:i/>
                      <w:sz w:val="16"/>
                      <w:szCs w:val="16"/>
                    </w:rPr>
                  </m:ctrlPr>
                </m:sSubPr>
                <m:e>
                  <m:r>
                    <w:rPr>
                      <w:rFonts w:ascii="Cambria Math" w:hAnsi="Cambria Math" w:cs="Times New Roman"/>
                      <w:sz w:val="16"/>
                      <w:szCs w:val="16"/>
                    </w:rPr>
                    <m:t>p</m:t>
                  </m:r>
                </m:e>
                <m:sub>
                  <m:r>
                    <w:rPr>
                      <w:rFonts w:ascii="Cambria Math" w:hAnsi="Cambria Math" w:cs="Times New Roman"/>
                      <w:sz w:val="16"/>
                      <w:szCs w:val="16"/>
                    </w:rPr>
                    <m:t>Gr</m:t>
                  </m:r>
                </m:sub>
              </m:sSub>
            </m:oMath>
            <w:r w:rsidRPr="00C77153">
              <w:rPr>
                <w:rFonts w:ascii="Times New Roman" w:hAnsi="Times New Roman" w:cs="Times New Roman"/>
                <w:sz w:val="16"/>
                <w:szCs w:val="16"/>
              </w:rPr>
              <w:t>;</w:t>
            </w:r>
          </w:p>
          <w:p w14:paraId="6392E355" w14:textId="4508ED26" w:rsidR="00007BAC" w:rsidRPr="00C77153" w:rsidRDefault="00007BAC" w:rsidP="00007BAC">
            <w:pPr>
              <w:pStyle w:val="ListParagraph"/>
              <w:numPr>
                <w:ilvl w:val="0"/>
                <w:numId w:val="17"/>
              </w:numPr>
              <w:spacing w:before="60" w:after="60" w:line="240" w:lineRule="auto"/>
              <w:ind w:left="510" w:firstLineChars="0" w:hanging="510"/>
              <w:rPr>
                <w:rFonts w:ascii="Times New Roman" w:hAnsi="Times New Roman" w:cs="Times New Roman"/>
                <w:sz w:val="16"/>
                <w:szCs w:val="16"/>
              </w:rPr>
            </w:pPr>
            <w:r w:rsidRPr="00C77153">
              <w:rPr>
                <w:rFonts w:ascii="Times New Roman" w:hAnsi="Times New Roman" w:cs="Times New Roman"/>
                <w:b/>
                <w:sz w:val="16"/>
                <w:szCs w:val="16"/>
              </w:rPr>
              <w:t>Part 2.</w:t>
            </w:r>
            <w:r w:rsidR="00FF1990" w:rsidRPr="00C77153">
              <w:rPr>
                <w:rFonts w:ascii="Times New Roman" w:hAnsi="Times New Roman" w:cs="Times New Roman"/>
                <w:b/>
                <w:sz w:val="16"/>
                <w:szCs w:val="16"/>
              </w:rPr>
              <w:t>5</w:t>
            </w:r>
            <w:r w:rsidRPr="00C77153">
              <w:rPr>
                <w:rFonts w:ascii="Times New Roman" w:hAnsi="Times New Roman" w:cs="Times New Roman"/>
                <w:b/>
                <w:sz w:val="16"/>
                <w:szCs w:val="16"/>
              </w:rPr>
              <w:t xml:space="preserve"> </w:t>
            </w:r>
            <w:bookmarkStart w:id="126" w:name="OLE_LINK23"/>
            <w:bookmarkStart w:id="127" w:name="OLE_LINK24"/>
            <w:r w:rsidRPr="00C77153">
              <w:rPr>
                <w:rFonts w:ascii="Times New Roman" w:hAnsi="Times New Roman" w:cs="Times New Roman"/>
                <w:b/>
                <w:sz w:val="16"/>
                <w:szCs w:val="16"/>
              </w:rPr>
              <w:t>Transposition</w:t>
            </w:r>
            <w:bookmarkEnd w:id="126"/>
            <w:bookmarkEnd w:id="127"/>
            <w:r w:rsidRPr="00C77153">
              <w:rPr>
                <w:rFonts w:ascii="Times New Roman" w:hAnsi="Times New Roman" w:cs="Times New Roman"/>
                <w:b/>
                <w:sz w:val="16"/>
                <w:szCs w:val="16"/>
              </w:rPr>
              <w:t>:</w:t>
            </w:r>
            <w:r w:rsidRPr="00C77153">
              <w:rPr>
                <w:rFonts w:ascii="Times New Roman" w:hAnsi="Times New Roman" w:cs="Times New Roman"/>
                <w:sz w:val="16"/>
                <w:szCs w:val="16"/>
              </w:rPr>
              <w:t xml:space="preserve"> IS transpose with the probability of </w:t>
            </w:r>
            <m:oMath>
              <m:sSub>
                <m:sSubPr>
                  <m:ctrlPr>
                    <w:rPr>
                      <w:rFonts w:ascii="Cambria Math" w:hAnsi="Cambria Math" w:cs="Times New Roman"/>
                      <w:sz w:val="16"/>
                      <w:szCs w:val="16"/>
                    </w:rPr>
                  </m:ctrlPr>
                </m:sSubPr>
                <m:e>
                  <m:r>
                    <m:rPr>
                      <m:sty m:val="p"/>
                    </m:rPr>
                    <w:rPr>
                      <w:rFonts w:ascii="Cambria Math" w:hAnsi="Cambria Math" w:cs="Times New Roman"/>
                      <w:sz w:val="16"/>
                      <w:szCs w:val="16"/>
                    </w:rPr>
                    <m:t>p</m:t>
                  </m:r>
                </m:e>
                <m:sub>
                  <m:r>
                    <w:rPr>
                      <w:rFonts w:ascii="Cambria Math" w:hAnsi="Cambria Math" w:cs="Times New Roman"/>
                      <w:sz w:val="16"/>
                      <w:szCs w:val="16"/>
                    </w:rPr>
                    <m:t>Ist</m:t>
                  </m:r>
                </m:sub>
              </m:sSub>
            </m:oMath>
            <w:r w:rsidRPr="00C77153">
              <w:rPr>
                <w:rFonts w:ascii="Times New Roman" w:hAnsi="Times New Roman" w:cs="Times New Roman"/>
                <w:sz w:val="16"/>
                <w:szCs w:val="16"/>
              </w:rPr>
              <w:t xml:space="preserve">; RIS transpose with the probability of </w:t>
            </w:r>
            <m:oMath>
              <m:sSub>
                <m:sSubPr>
                  <m:ctrlPr>
                    <w:rPr>
                      <w:rFonts w:ascii="Cambria Math" w:hAnsi="Cambria Math" w:cs="Times New Roman"/>
                      <w:sz w:val="16"/>
                      <w:szCs w:val="16"/>
                    </w:rPr>
                  </m:ctrlPr>
                </m:sSubPr>
                <m:e>
                  <m:r>
                    <m:rPr>
                      <m:sty m:val="p"/>
                    </m:rPr>
                    <w:rPr>
                      <w:rFonts w:ascii="Cambria Math" w:hAnsi="Cambria Math" w:cs="Times New Roman"/>
                      <w:sz w:val="16"/>
                      <w:szCs w:val="16"/>
                    </w:rPr>
                    <m:t>p</m:t>
                  </m:r>
                </m:e>
                <m:sub>
                  <m:r>
                    <w:rPr>
                      <w:rFonts w:ascii="Cambria Math" w:hAnsi="Cambria Math" w:cs="Times New Roman"/>
                      <w:sz w:val="16"/>
                      <w:szCs w:val="16"/>
                    </w:rPr>
                    <m:t>Rist</m:t>
                  </m:r>
                </m:sub>
              </m:sSub>
            </m:oMath>
            <w:r w:rsidRPr="00C77153">
              <w:rPr>
                <w:rFonts w:ascii="Times New Roman" w:hAnsi="Times New Roman" w:cs="Times New Roman"/>
                <w:sz w:val="16"/>
                <w:szCs w:val="16"/>
              </w:rPr>
              <w:t xml:space="preserve">; Gene transpose with the probability of </w:t>
            </w:r>
            <m:oMath>
              <m:sSub>
                <m:sSubPr>
                  <m:ctrlPr>
                    <w:rPr>
                      <w:rFonts w:ascii="Cambria Math" w:hAnsi="Cambria Math" w:cs="Times New Roman"/>
                      <w:sz w:val="16"/>
                      <w:szCs w:val="16"/>
                    </w:rPr>
                  </m:ctrlPr>
                </m:sSubPr>
                <m:e>
                  <m:r>
                    <m:rPr>
                      <m:sty m:val="p"/>
                    </m:rPr>
                    <w:rPr>
                      <w:rFonts w:ascii="Cambria Math" w:hAnsi="Cambria Math" w:cs="Times New Roman"/>
                      <w:sz w:val="16"/>
                      <w:szCs w:val="16"/>
                    </w:rPr>
                    <m:t>p</m:t>
                  </m:r>
                </m:e>
                <m:sub>
                  <m:r>
                    <w:rPr>
                      <w:rFonts w:ascii="Cambria Math" w:hAnsi="Cambria Math" w:cs="Times New Roman"/>
                      <w:sz w:val="16"/>
                      <w:szCs w:val="16"/>
                    </w:rPr>
                    <m:t>Gist</m:t>
                  </m:r>
                </m:sub>
              </m:sSub>
            </m:oMath>
            <w:r w:rsidRPr="00C77153">
              <w:rPr>
                <w:rFonts w:ascii="Times New Roman" w:hAnsi="Times New Roman" w:cs="Times New Roman"/>
                <w:sz w:val="16"/>
                <w:szCs w:val="16"/>
              </w:rPr>
              <w:t>;</w:t>
            </w:r>
          </w:p>
          <w:p w14:paraId="15280EC5" w14:textId="7AEFAD2F" w:rsidR="00007BAC" w:rsidRPr="00C77153" w:rsidRDefault="00007BAC" w:rsidP="00007BAC">
            <w:pPr>
              <w:pStyle w:val="ListParagraph"/>
              <w:numPr>
                <w:ilvl w:val="0"/>
                <w:numId w:val="17"/>
              </w:numPr>
              <w:spacing w:before="60" w:after="60" w:line="240" w:lineRule="auto"/>
              <w:ind w:left="510" w:firstLineChars="0" w:hanging="510"/>
              <w:rPr>
                <w:rFonts w:ascii="Times New Roman" w:hAnsi="Times New Roman" w:cs="Times New Roman"/>
                <w:sz w:val="16"/>
                <w:szCs w:val="16"/>
              </w:rPr>
            </w:pPr>
            <w:r w:rsidRPr="00C77153">
              <w:rPr>
                <w:rFonts w:ascii="Times New Roman" w:hAnsi="Times New Roman" w:cs="Times New Roman"/>
                <w:sz w:val="16"/>
                <w:szCs w:val="16"/>
              </w:rPr>
              <w:t xml:space="preserve">Update the </w:t>
            </w:r>
            <w:r w:rsidR="00794916" w:rsidRPr="00C77153">
              <w:rPr>
                <w:rFonts w:ascii="Times New Roman" w:hAnsi="Times New Roman" w:cs="Times New Roman"/>
                <w:sz w:val="16"/>
                <w:szCs w:val="16"/>
              </w:rPr>
              <w:t>population</w:t>
            </w:r>
            <w:r w:rsidRPr="00C77153">
              <w:rPr>
                <w:rFonts w:ascii="Times New Roman" w:hAnsi="Times New Roman" w:cs="Times New Roman"/>
                <w:sz w:val="16"/>
                <w:szCs w:val="16"/>
              </w:rPr>
              <w:t>;</w:t>
            </w:r>
          </w:p>
          <w:p w14:paraId="6089F4CF" w14:textId="77777777" w:rsidR="00007BAC" w:rsidRPr="00C77153" w:rsidRDefault="00007BAC" w:rsidP="00007BAC">
            <w:pPr>
              <w:pStyle w:val="ListParagraph"/>
              <w:numPr>
                <w:ilvl w:val="0"/>
                <w:numId w:val="17"/>
              </w:numPr>
              <w:spacing w:before="60" w:after="60" w:line="240" w:lineRule="auto"/>
              <w:ind w:firstLineChars="0"/>
              <w:rPr>
                <w:rFonts w:ascii="Times New Roman" w:hAnsi="Times New Roman" w:cs="Times New Roman"/>
                <w:sz w:val="16"/>
                <w:szCs w:val="16"/>
              </w:rPr>
            </w:pPr>
            <w:r w:rsidRPr="00C77153">
              <w:rPr>
                <w:rFonts w:ascii="Times New Roman" w:hAnsi="Times New Roman" w:cs="Times New Roman"/>
                <w:sz w:val="16"/>
                <w:szCs w:val="16"/>
              </w:rPr>
              <w:t>End while</w:t>
            </w:r>
          </w:p>
          <w:p w14:paraId="3B0E44DC" w14:textId="02747921" w:rsidR="00BE4F0F" w:rsidRPr="00C77153" w:rsidRDefault="00007BAC" w:rsidP="00254EE4">
            <w:pPr>
              <w:rPr>
                <w:rFonts w:ascii="Times New Roman" w:eastAsia="SimSun" w:hAnsi="Times New Roman" w:cs="Times New Roman"/>
                <w:sz w:val="16"/>
                <w:szCs w:val="16"/>
              </w:rPr>
            </w:pPr>
            <w:r w:rsidRPr="00C77153">
              <w:rPr>
                <w:rFonts w:ascii="Times New Roman" w:hAnsi="Times New Roman" w:cs="Times New Roman"/>
                <w:b/>
                <w:bCs/>
                <w:sz w:val="16"/>
                <w:szCs w:val="16"/>
              </w:rPr>
              <w:t>Output</w:t>
            </w:r>
            <w:r w:rsidRPr="00C77153">
              <w:rPr>
                <w:rFonts w:ascii="Times New Roman" w:hAnsi="Times New Roman" w:cs="Times New Roman"/>
                <w:sz w:val="16"/>
                <w:szCs w:val="16"/>
              </w:rPr>
              <w:t>：</w:t>
            </w:r>
            <w:r w:rsidRPr="00C77153">
              <w:rPr>
                <w:rFonts w:ascii="Times New Roman" w:hAnsi="Times New Roman" w:cs="Times New Roman"/>
                <w:sz w:val="16"/>
                <w:szCs w:val="16"/>
              </w:rPr>
              <w:t xml:space="preserve">Evaluate the fitness value of </w:t>
            </w:r>
            <w:r w:rsidRPr="00C77153">
              <w:rPr>
                <w:rFonts w:ascii="Times New Roman" w:hAnsi="Times New Roman" w:cs="Times New Roman"/>
                <w:bCs/>
                <w:sz w:val="16"/>
                <w:szCs w:val="16"/>
              </w:rPr>
              <w:t xml:space="preserve">chromosomes in the final </w:t>
            </w:r>
            <w:r w:rsidRPr="00C77153">
              <w:rPr>
                <w:rFonts w:ascii="Times New Roman" w:hAnsi="Times New Roman" w:cs="Times New Roman"/>
                <w:sz w:val="16"/>
                <w:szCs w:val="16"/>
              </w:rPr>
              <w:t xml:space="preserve">population with </w:t>
            </w:r>
            <m:oMath>
              <m:sSub>
                <m:sSubPr>
                  <m:ctrlPr>
                    <w:rPr>
                      <w:rFonts w:ascii="Cambria Math" w:hAnsi="Cambria Math" w:cs="Times New Roman"/>
                      <w:sz w:val="16"/>
                      <w:szCs w:val="16"/>
                    </w:rPr>
                  </m:ctrlPr>
                </m:sSubPr>
                <m:e>
                  <m:r>
                    <m:rPr>
                      <m:sty m:val="p"/>
                    </m:rPr>
                    <w:rPr>
                      <w:rFonts w:ascii="Cambria Math" w:hAnsi="Cambria Math" w:cs="Times New Roman"/>
                      <w:sz w:val="16"/>
                      <w:szCs w:val="16"/>
                    </w:rPr>
                    <m:t>X</m:t>
                  </m:r>
                </m:e>
                <m:sub>
                  <m:r>
                    <w:rPr>
                      <w:rFonts w:ascii="Cambria Math" w:hAnsi="Cambria Math" w:cs="Times New Roman"/>
                      <w:sz w:val="16"/>
                      <w:szCs w:val="16"/>
                    </w:rPr>
                    <m:t>test</m:t>
                  </m:r>
                </m:sub>
              </m:sSub>
            </m:oMath>
            <w:r w:rsidRPr="00C77153">
              <w:rPr>
                <w:rFonts w:ascii="Times New Roman" w:hAnsi="Times New Roman" w:cs="Times New Roman"/>
                <w:sz w:val="16"/>
                <w:szCs w:val="16"/>
              </w:rPr>
              <w:t xml:space="preserve">. The </w:t>
            </w:r>
            <w:r w:rsidRPr="00C77153">
              <w:rPr>
                <w:rFonts w:ascii="Times New Roman" w:hAnsi="Times New Roman" w:cs="Times New Roman"/>
                <w:bCs/>
                <w:sz w:val="16"/>
                <w:szCs w:val="16"/>
              </w:rPr>
              <w:t>function</w:t>
            </w:r>
            <w:r w:rsidRPr="00C77153">
              <w:rPr>
                <w:rFonts w:ascii="Times New Roman" w:hAnsi="Times New Roman" w:cs="Times New Roman"/>
                <w:sz w:val="16"/>
                <w:szCs w:val="16"/>
              </w:rPr>
              <w:t xml:space="preserve"> decoded by the best </w:t>
            </w:r>
            <w:r w:rsidRPr="00C77153">
              <w:rPr>
                <w:rFonts w:ascii="Times New Roman" w:hAnsi="Times New Roman" w:cs="Times New Roman"/>
                <w:bCs/>
                <w:sz w:val="16"/>
                <w:szCs w:val="16"/>
              </w:rPr>
              <w:t xml:space="preserve">chromosome with </w:t>
            </w:r>
            <w:r w:rsidR="00EB6BA3" w:rsidRPr="00C77153">
              <w:rPr>
                <w:rFonts w:ascii="Times New Roman" w:hAnsi="Times New Roman" w:cs="Times New Roman"/>
                <w:bCs/>
                <w:sz w:val="16"/>
                <w:szCs w:val="16"/>
              </w:rPr>
              <w:t xml:space="preserve">the </w:t>
            </w:r>
            <w:r w:rsidRPr="00C77153">
              <w:rPr>
                <w:rFonts w:ascii="Times New Roman" w:hAnsi="Times New Roman" w:cs="Times New Roman"/>
                <w:bCs/>
                <w:sz w:val="16"/>
                <w:szCs w:val="16"/>
              </w:rPr>
              <w:t xml:space="preserve">highest fitness value is output to be </w:t>
            </w:r>
            <w:r w:rsidR="00EB6BA3" w:rsidRPr="00C77153">
              <w:rPr>
                <w:rFonts w:ascii="Times New Roman" w:hAnsi="Times New Roman" w:cs="Times New Roman"/>
                <w:bCs/>
                <w:sz w:val="16"/>
                <w:szCs w:val="16"/>
              </w:rPr>
              <w:t xml:space="preserve">the </w:t>
            </w:r>
            <w:r w:rsidRPr="00C77153">
              <w:rPr>
                <w:rFonts w:ascii="Times New Roman" w:hAnsi="Times New Roman" w:cs="Times New Roman"/>
                <w:bCs/>
                <w:sz w:val="16"/>
                <w:szCs w:val="16"/>
              </w:rPr>
              <w:t>final inequivalent function of p</w:t>
            </w:r>
            <w:r w:rsidRPr="00C77153">
              <w:rPr>
                <w:rFonts w:ascii="Times New Roman" w:hAnsi="Times New Roman" w:cs="Times New Roman"/>
                <w:sz w:val="16"/>
                <w:szCs w:val="16"/>
              </w:rPr>
              <w:t xml:space="preserve">oint cloud </w:t>
            </w:r>
            <m:oMath>
              <m:r>
                <w:rPr>
                  <w:rFonts w:ascii="Cambria Math" w:hAnsi="Cambria Math" w:cs="Times New Roman"/>
                  <w:sz w:val="16"/>
                  <w:szCs w:val="16"/>
                </w:rPr>
                <m:t>X</m:t>
              </m:r>
            </m:oMath>
            <w:r w:rsidRPr="00C77153">
              <w:rPr>
                <w:rFonts w:ascii="Times New Roman" w:hAnsi="Times New Roman" w:cs="Times New Roman"/>
                <w:bCs/>
                <w:sz w:val="16"/>
                <w:szCs w:val="16"/>
              </w:rPr>
              <w:t>.</w:t>
            </w:r>
          </w:p>
        </w:tc>
      </w:tr>
    </w:tbl>
    <w:p w14:paraId="1BFCCFC8" w14:textId="1D24719F" w:rsidR="001C39D0" w:rsidRPr="00C77153" w:rsidRDefault="00BC073B" w:rsidP="0011072A">
      <w:pPr>
        <w:spacing w:line="252" w:lineRule="auto"/>
        <w:ind w:firstLine="204"/>
      </w:pPr>
      <m:oMath>
        <m:r>
          <w:rPr>
            <w:rFonts w:ascii="Cambria Math" w:hAnsi="Cambria Math"/>
          </w:rPr>
          <m:t>Pop</m:t>
        </m:r>
      </m:oMath>
      <w:r w:rsidR="000C6FD8" w:rsidRPr="00C77153">
        <w:t xml:space="preserve"> is the populatio</w:t>
      </w:r>
      <w:r w:rsidR="00794916" w:rsidRPr="00C77153">
        <w:t>n</w:t>
      </w:r>
      <w:r w:rsidR="000C6FD8" w:rsidRPr="00C77153">
        <w:t xml:space="preserve">, </w:t>
      </w:r>
      <m:oMath>
        <m:sSub>
          <m:sSubPr>
            <m:ctrlPr>
              <w:rPr>
                <w:rFonts w:ascii="Cambria Math" w:hAnsi="Cambria Math"/>
                <w:i/>
              </w:rPr>
            </m:ctrlPr>
          </m:sSubPr>
          <m:e>
            <m:r>
              <m:rPr>
                <m:nor/>
              </m:rPr>
              <w:rPr>
                <w:i/>
              </w:rPr>
              <m:t>p</m:t>
            </m:r>
          </m:e>
          <m:sub>
            <m:r>
              <m:rPr>
                <m:nor/>
              </m:rPr>
              <w:rPr>
                <w:i/>
              </w:rPr>
              <m:t>s</m:t>
            </m:r>
          </m:sub>
        </m:sSub>
        <m:d>
          <m:dPr>
            <m:ctrlPr>
              <w:rPr>
                <w:rFonts w:ascii="Cambria Math" w:hAnsi="Cambria Math"/>
                <w:i/>
              </w:rPr>
            </m:ctrlPr>
          </m:dPr>
          <m:e>
            <m:sSub>
              <m:sSubPr>
                <m:ctrlPr>
                  <w:rPr>
                    <w:rFonts w:ascii="Cambria Math" w:hAnsi="Cambria Math"/>
                    <w:i/>
                  </w:rPr>
                </m:ctrlPr>
              </m:sSubPr>
              <m:e>
                <m:r>
                  <m:rPr>
                    <m:nor/>
                  </m:rPr>
                  <w:rPr>
                    <w:i/>
                  </w:rPr>
                  <m:t>x</m:t>
                </m:r>
              </m:e>
              <m:sub>
                <m:r>
                  <w:rPr>
                    <w:rFonts w:ascii="Cambria Math" w:hAnsi="Cambria Math"/>
                  </w:rPr>
                  <m:t>i</m:t>
                </m:r>
              </m:sub>
            </m:sSub>
          </m:e>
        </m:d>
      </m:oMath>
      <w:r w:rsidR="000C6FD8" w:rsidRPr="00C77153">
        <w:t xml:space="preserve"> is </w:t>
      </w:r>
      <w:r w:rsidR="00B35CA7" w:rsidRPr="00C77153">
        <w:t xml:space="preserve">the </w:t>
      </w:r>
      <w:r w:rsidR="000C6FD8" w:rsidRPr="00C77153">
        <w:t>selection probability</w:t>
      </w:r>
      <w:r w:rsidR="0009329E" w:rsidRPr="00C77153">
        <w:t xml:space="preserve"> for chromosome </w:t>
      </w:r>
      <m:oMath>
        <m:sSub>
          <m:sSubPr>
            <m:ctrlPr>
              <w:rPr>
                <w:rFonts w:ascii="Cambria Math" w:hAnsi="Cambria Math"/>
              </w:rPr>
            </m:ctrlPr>
          </m:sSubPr>
          <m:e>
            <m:r>
              <m:rPr>
                <m:nor/>
              </m:rPr>
              <m:t>x</m:t>
            </m:r>
          </m:e>
          <m:sub>
            <m:r>
              <w:rPr>
                <w:rFonts w:ascii="Cambria Math" w:hAnsi="Cambria Math"/>
              </w:rPr>
              <m:t>i</m:t>
            </m:r>
          </m:sub>
        </m:sSub>
      </m:oMath>
      <w:r w:rsidR="003D09C6" w:rsidRPr="00C77153">
        <w:t>,</w:t>
      </w:r>
      <w:r w:rsidR="000C6FD8" w:rsidRPr="00C77153">
        <w:t xml:space="preserve"> </w:t>
      </w:r>
      <m:oMath>
        <m:sSub>
          <m:sSubPr>
            <m:ctrlPr>
              <w:rPr>
                <w:rFonts w:ascii="Cambria Math" w:hAnsi="Cambria Math"/>
                <w:i/>
              </w:rPr>
            </m:ctrlPr>
          </m:sSubPr>
          <m:e>
            <m:r>
              <m:rPr>
                <m:nor/>
              </m:rPr>
              <w:rPr>
                <w:i/>
              </w:rPr>
              <m:t>p</m:t>
            </m:r>
          </m:e>
          <m:sub>
            <m:r>
              <m:rPr>
                <m:nor/>
              </m:rPr>
              <w:rPr>
                <w:i/>
              </w:rPr>
              <m:t>m</m:t>
            </m:r>
          </m:sub>
        </m:sSub>
      </m:oMath>
      <w:r w:rsidR="000C6FD8" w:rsidRPr="00C77153">
        <w:t xml:space="preserve"> is </w:t>
      </w:r>
      <w:r w:rsidR="00B35CA7" w:rsidRPr="00C77153">
        <w:t xml:space="preserve">the </w:t>
      </w:r>
      <w:r w:rsidR="000C6FD8" w:rsidRPr="00C77153">
        <w:t xml:space="preserve">mutation probability, </w:t>
      </w:r>
      <m:oMath>
        <m:sSub>
          <m:sSubPr>
            <m:ctrlPr>
              <w:rPr>
                <w:rFonts w:ascii="Cambria Math" w:hAnsi="Cambria Math"/>
                <w:i/>
              </w:rPr>
            </m:ctrlPr>
          </m:sSubPr>
          <m:e>
            <m:r>
              <w:rPr>
                <w:rFonts w:ascii="Cambria Math" w:hAnsi="Cambria Math"/>
              </w:rPr>
              <m:t>p</m:t>
            </m:r>
          </m:e>
          <m:sub>
            <m:r>
              <w:rPr>
                <w:rFonts w:ascii="Cambria Math" w:hAnsi="Cambria Math"/>
              </w:rPr>
              <m:t>Opr</m:t>
            </m:r>
          </m:sub>
        </m:sSub>
      </m:oMath>
      <w:r w:rsidR="000C6FD8" w:rsidRPr="00C77153">
        <w:t xml:space="preserve"> is </w:t>
      </w:r>
      <w:r w:rsidR="00B35CA7" w:rsidRPr="00C77153">
        <w:t xml:space="preserve">the </w:t>
      </w:r>
      <w:r w:rsidR="000C6FD8" w:rsidRPr="00C77153">
        <w:t xml:space="preserve">one-point recombination probability, </w:t>
      </w:r>
      <m:oMath>
        <m:sSub>
          <m:sSubPr>
            <m:ctrlPr>
              <w:rPr>
                <w:rFonts w:ascii="Cambria Math" w:hAnsi="Cambria Math"/>
                <w:i/>
              </w:rPr>
            </m:ctrlPr>
          </m:sSubPr>
          <m:e>
            <m:r>
              <w:rPr>
                <w:rFonts w:ascii="Cambria Math" w:hAnsi="Cambria Math"/>
              </w:rPr>
              <m:t>p</m:t>
            </m:r>
          </m:e>
          <m:sub>
            <m:r>
              <w:rPr>
                <w:rFonts w:ascii="Cambria Math" w:hAnsi="Cambria Math"/>
              </w:rPr>
              <m:t>Tpr</m:t>
            </m:r>
          </m:sub>
        </m:sSub>
      </m:oMath>
      <w:r w:rsidR="000C6FD8" w:rsidRPr="00C77153">
        <w:t xml:space="preserve"> is </w:t>
      </w:r>
      <w:r w:rsidR="00B35CA7" w:rsidRPr="00C77153">
        <w:t xml:space="preserve">the </w:t>
      </w:r>
      <w:r w:rsidR="000C6FD8" w:rsidRPr="00C77153">
        <w:t xml:space="preserve">two-point recombination probability, </w:t>
      </w:r>
      <m:oMath>
        <m:sSub>
          <m:sSubPr>
            <m:ctrlPr>
              <w:rPr>
                <w:rFonts w:ascii="Cambria Math" w:hAnsi="Cambria Math"/>
                <w:i/>
              </w:rPr>
            </m:ctrlPr>
          </m:sSubPr>
          <m:e>
            <m:r>
              <w:rPr>
                <w:rFonts w:ascii="Cambria Math" w:hAnsi="Cambria Math"/>
              </w:rPr>
              <m:t>p</m:t>
            </m:r>
          </m:e>
          <m:sub>
            <m:r>
              <w:rPr>
                <w:rFonts w:ascii="Cambria Math" w:hAnsi="Cambria Math"/>
              </w:rPr>
              <m:t>Gr</m:t>
            </m:r>
          </m:sub>
        </m:sSub>
      </m:oMath>
      <w:r w:rsidR="000C6FD8" w:rsidRPr="00C77153">
        <w:t xml:space="preserve"> is </w:t>
      </w:r>
      <w:r w:rsidR="00B35CA7" w:rsidRPr="00C77153">
        <w:t xml:space="preserve">the </w:t>
      </w:r>
      <w:r w:rsidR="000C6FD8" w:rsidRPr="00C77153">
        <w:t xml:space="preserve">gene recombination probability, </w:t>
      </w:r>
      <m:oMath>
        <m:sSub>
          <m:sSubPr>
            <m:ctrlPr>
              <w:rPr>
                <w:rFonts w:ascii="Cambria Math" w:hAnsi="Cambria Math"/>
                <w:i/>
              </w:rPr>
            </m:ctrlPr>
          </m:sSubPr>
          <m:e>
            <m:r>
              <w:rPr>
                <w:rFonts w:ascii="Cambria Math" w:hAnsi="Cambria Math"/>
              </w:rPr>
              <m:t>p</m:t>
            </m:r>
          </m:e>
          <m:sub>
            <m:r>
              <w:rPr>
                <w:rFonts w:ascii="Cambria Math" w:hAnsi="Cambria Math"/>
              </w:rPr>
              <m:t>Ist</m:t>
            </m:r>
          </m:sub>
        </m:sSub>
      </m:oMath>
      <w:r w:rsidR="000C6FD8" w:rsidRPr="00C77153">
        <w:t xml:space="preserve"> is </w:t>
      </w:r>
      <w:r w:rsidR="00B35CA7" w:rsidRPr="00C77153">
        <w:t xml:space="preserve">the </w:t>
      </w:r>
      <w:r w:rsidR="000C6FD8" w:rsidRPr="00C77153">
        <w:t>IS transposition probability,</w:t>
      </w:r>
      <w:r w:rsidR="000C6FD8" w:rsidRPr="00C77153">
        <w:rPr>
          <w:i/>
          <w:iCs/>
        </w:rPr>
        <w:t xml:space="preserve"> </w:t>
      </w:r>
      <m:oMath>
        <m:sSub>
          <m:sSubPr>
            <m:ctrlPr>
              <w:rPr>
                <w:rFonts w:ascii="Cambria Math" w:hAnsi="Cambria Math"/>
                <w:i/>
                <w:iCs/>
              </w:rPr>
            </m:ctrlPr>
          </m:sSubPr>
          <m:e>
            <m:r>
              <w:rPr>
                <w:rFonts w:ascii="Cambria Math" w:hAnsi="Cambria Math"/>
              </w:rPr>
              <m:t>p</m:t>
            </m:r>
          </m:e>
          <m:sub>
            <m:r>
              <w:rPr>
                <w:rFonts w:ascii="Cambria Math" w:hAnsi="Cambria Math"/>
              </w:rPr>
              <m:t>Rist</m:t>
            </m:r>
          </m:sub>
        </m:sSub>
      </m:oMath>
      <w:r w:rsidR="000C6FD8" w:rsidRPr="00C77153">
        <w:t xml:space="preserve"> is </w:t>
      </w:r>
      <w:r w:rsidR="00B35CA7" w:rsidRPr="00C77153">
        <w:t xml:space="preserve">the </w:t>
      </w:r>
      <w:r w:rsidR="000C6FD8" w:rsidRPr="00C77153">
        <w:t xml:space="preserve">RIS transposition probability, </w:t>
      </w:r>
      <w:r w:rsidR="00B35CA7" w:rsidRPr="00C77153">
        <w:t xml:space="preserve">and </w:t>
      </w:r>
      <m:oMath>
        <m:sSub>
          <m:sSubPr>
            <m:ctrlPr>
              <w:rPr>
                <w:rFonts w:ascii="Cambria Math" w:hAnsi="Cambria Math"/>
              </w:rPr>
            </m:ctrlPr>
          </m:sSubPr>
          <m:e>
            <m:r>
              <m:rPr>
                <m:sty m:val="p"/>
              </m:rPr>
              <w:rPr>
                <w:rFonts w:ascii="Cambria Math" w:hAnsi="Cambria Math"/>
              </w:rPr>
              <m:t>p</m:t>
            </m:r>
          </m:e>
          <m:sub>
            <m:r>
              <w:rPr>
                <w:rFonts w:ascii="Cambria Math" w:hAnsi="Cambria Math"/>
              </w:rPr>
              <m:t>Gist</m:t>
            </m:r>
          </m:sub>
        </m:sSub>
      </m:oMath>
      <w:r w:rsidR="000C6FD8" w:rsidRPr="00C77153">
        <w:t xml:space="preserve"> is </w:t>
      </w:r>
      <w:r w:rsidR="00B35CA7" w:rsidRPr="00C77153">
        <w:t xml:space="preserve">the </w:t>
      </w:r>
      <w:r w:rsidR="000C6FD8" w:rsidRPr="00C77153">
        <w:t>gene transposition probability.</w:t>
      </w:r>
      <w:bookmarkStart w:id="128" w:name="OLE_LINK100"/>
      <w:bookmarkStart w:id="129" w:name="OLE_LINK101"/>
      <w:bookmarkEnd w:id="121"/>
      <w:bookmarkEnd w:id="122"/>
    </w:p>
    <w:p w14:paraId="59864FD7" w14:textId="5BC1DB45" w:rsidR="001C39D0" w:rsidRPr="00C77153" w:rsidRDefault="000C6FD8" w:rsidP="001C39D0">
      <w:pPr>
        <w:pStyle w:val="Heading1"/>
      </w:pPr>
      <w:r w:rsidRPr="00C77153">
        <w:t>Result And Analysis</w:t>
      </w:r>
    </w:p>
    <w:p w14:paraId="0EEEA19A" w14:textId="3BF9E239" w:rsidR="00147E37" w:rsidRPr="00C77153" w:rsidRDefault="00147E37" w:rsidP="00147E37">
      <w:pPr>
        <w:spacing w:line="252" w:lineRule="auto"/>
        <w:ind w:firstLine="204"/>
      </w:pPr>
      <w:r w:rsidRPr="00C77153">
        <w:t xml:space="preserve">In this section, the segmentation performance is evaluated in terms of </w:t>
      </w:r>
      <w:r w:rsidR="002F1966" w:rsidRPr="00C77153">
        <w:t xml:space="preserve">the </w:t>
      </w:r>
      <w:r w:rsidRPr="00C77153">
        <w:t>mean accuracy (MA), precision of neighborhood (PON), and testing time (TT), which are defined as follows:</w:t>
      </w:r>
    </w:p>
    <w:p w14:paraId="73BA3AC1" w14:textId="77777777" w:rsidR="00147E37" w:rsidRPr="00C77153" w:rsidRDefault="00147E37" w:rsidP="00147E37">
      <w:pPr>
        <w:pStyle w:val="a"/>
        <w:widowControl/>
        <w:tabs>
          <w:tab w:val="clear" w:pos="5000"/>
          <w:tab w:val="right" w:pos="9950"/>
        </w:tabs>
        <w:spacing w:line="252" w:lineRule="auto"/>
        <w:ind w:firstLineChars="0" w:firstLine="204"/>
        <w:jc w:val="center"/>
        <w:rPr>
          <w:rFonts w:ascii="Times New Roman" w:hAnsi="Times New Roman"/>
        </w:rPr>
      </w:pPr>
      <m:oMath>
        <m:r>
          <m:t>MA=</m:t>
        </m:r>
        <m:f>
          <m:fPr>
            <m:ctrlPr>
              <w:rPr>
                <w:i/>
              </w:rPr>
            </m:ctrlPr>
          </m:fPr>
          <m:num>
            <m:nary>
              <m:naryPr>
                <m:chr m:val="∑"/>
                <m:limLoc m:val="undOvr"/>
                <m:ctrlPr>
                  <w:rPr>
                    <w:i/>
                  </w:rPr>
                </m:ctrlPr>
              </m:naryPr>
              <m:sub>
                <m:r>
                  <m:t>i=1</m:t>
                </m:r>
              </m:sub>
              <m:sup>
                <m:r>
                  <m:t>N</m:t>
                </m:r>
              </m:sup>
              <m:e>
                <m:sSub>
                  <m:sSubPr>
                    <m:ctrlPr>
                      <w:rPr>
                        <w:i/>
                      </w:rPr>
                    </m:ctrlPr>
                  </m:sSubPr>
                  <m:e>
                    <m:r>
                      <m:t>C</m:t>
                    </m:r>
                  </m:e>
                  <m:sub>
                    <m:r>
                      <m:t>i</m:t>
                    </m:r>
                  </m:sub>
                </m:sSub>
              </m:e>
            </m:nary>
          </m:num>
          <m:den>
            <m:r>
              <m:t>N</m:t>
            </m:r>
          </m:den>
        </m:f>
      </m:oMath>
      <w:r w:rsidRPr="00C77153">
        <w:rPr>
          <w:rFonts w:ascii="Times New Roman" w:hAnsi="Times New Roman"/>
          <w:i/>
        </w:rPr>
        <w:tab/>
      </w:r>
      <w:r w:rsidRPr="00C77153">
        <w:rPr>
          <w:rFonts w:ascii="Times New Roman" w:hAnsi="Times New Roman"/>
        </w:rPr>
        <w:t>(8)</w:t>
      </w:r>
    </w:p>
    <w:p w14:paraId="4A6CE597" w14:textId="77777777" w:rsidR="00147E37" w:rsidRPr="00C77153" w:rsidRDefault="00147E37" w:rsidP="00147E37">
      <w:pPr>
        <w:spacing w:line="252" w:lineRule="auto"/>
      </w:pPr>
      <w:r w:rsidRPr="00C77153">
        <w:t xml:space="preserve">where </w:t>
      </w:r>
      <m:oMath>
        <m:r>
          <w:rPr>
            <w:rFonts w:ascii="Cambria Math" w:hAnsi="Cambria Math"/>
          </w:rPr>
          <m:t>N</m:t>
        </m:r>
      </m:oMath>
      <w:r w:rsidRPr="00C77153">
        <w:t xml:space="preserve"> is the total number of points in the 3D point cloud and </w:t>
      </w:r>
      <m:oMath>
        <m:sSub>
          <m:sSubPr>
            <m:ctrlPr>
              <w:rPr>
                <w:rFonts w:ascii="Cambria Math" w:hAnsi="Cambria Math"/>
                <w:i/>
              </w:rPr>
            </m:ctrlPr>
          </m:sSubPr>
          <m:e>
            <m:r>
              <w:rPr>
                <w:rFonts w:ascii="Cambria Math" w:hAnsi="Cambria Math"/>
              </w:rPr>
              <m:t>C</m:t>
            </m:r>
          </m:e>
          <m:sub>
            <m:r>
              <w:rPr>
                <w:rFonts w:ascii="Cambria Math" w:hAnsi="Cambria Math"/>
              </w:rPr>
              <m:t>i</m:t>
            </m:r>
          </m:sub>
        </m:sSub>
      </m:oMath>
      <w:r w:rsidRPr="00C77153">
        <w:t xml:space="preserve"> indicates whether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Pr="00C77153">
        <w:t xml:space="preserve"> point is correctly classified. If classified correctly, </w:t>
      </w:r>
      <m:oMath>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=1</m:t>
        </m:r>
      </m:oMath>
      <w:r w:rsidRPr="00C77153">
        <w:t xml:space="preserve">; otherwise, </w:t>
      </w:r>
      <m:oMath>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=0</m:t>
        </m:r>
      </m:oMath>
      <w:r w:rsidRPr="00C77153">
        <w:t>.</w:t>
      </w:r>
    </w:p>
    <w:p w14:paraId="4EB0A5D9" w14:textId="77777777" w:rsidR="00147E37" w:rsidRPr="00C77153" w:rsidRDefault="00147E37" w:rsidP="00147E37">
      <w:pPr>
        <w:pStyle w:val="a"/>
        <w:widowControl/>
        <w:tabs>
          <w:tab w:val="clear" w:pos="5000"/>
          <w:tab w:val="right" w:pos="9950"/>
        </w:tabs>
        <w:spacing w:line="252" w:lineRule="auto"/>
        <w:ind w:firstLineChars="0" w:firstLine="204"/>
        <w:jc w:val="center"/>
        <w:rPr>
          <w:rFonts w:ascii="Times New Roman" w:hAnsi="Times New Roman"/>
        </w:rPr>
      </w:pPr>
      <m:oMath>
        <m:r>
          <m:t>PON=</m:t>
        </m:r>
        <m:f>
          <m:fPr>
            <m:ctrlPr>
              <w:rPr>
                <w:i/>
              </w:rPr>
            </m:ctrlPr>
          </m:fPr>
          <m:num>
            <m:nary>
              <m:naryPr>
                <m:chr m:val="∑"/>
                <m:limLoc m:val="undOvr"/>
                <m:ctrlPr>
                  <w:rPr>
                    <w:i/>
                  </w:rPr>
                </m:ctrlPr>
              </m:naryPr>
              <m:sub>
                <m:r>
                  <m:t>j=1</m:t>
                </m:r>
              </m:sub>
              <m:sup>
                <m:sSub>
                  <m:sSubPr>
                    <m:ctrlPr>
                      <w:rPr>
                        <w:i/>
                      </w:rPr>
                    </m:ctrlPr>
                  </m:sSubPr>
                  <m:e>
                    <m:r>
                      <m:t>N</m:t>
                    </m:r>
                  </m:e>
                  <m:sub>
                    <m:r>
                      <w:rPr>
                        <w:rFonts w:hint="eastAsia"/>
                      </w:rPr>
                      <m:t>d</m:t>
                    </m:r>
                    <m:r>
                      <w:rPr>
                        <w:rFonts w:hint="eastAsia"/>
                      </w:rPr>
                      <m:t>≤</m:t>
                    </m:r>
                    <m:r>
                      <w:rPr>
                        <w:rFonts w:hint="eastAsia"/>
                      </w:rPr>
                      <m:t>σ</m:t>
                    </m:r>
                  </m:sub>
                </m:sSub>
              </m:sup>
              <m:e>
                <m:sSub>
                  <m:sSubPr>
                    <m:ctrlPr>
                      <w:rPr>
                        <w:i/>
                      </w:rPr>
                    </m:ctrlPr>
                  </m:sSubPr>
                  <m:e>
                    <m:r>
                      <m:t>C</m:t>
                    </m:r>
                  </m:e>
                  <m:sub>
                    <m:r>
                      <m:t>j</m:t>
                    </m:r>
                  </m:sub>
                </m:sSub>
              </m:e>
            </m:nary>
          </m:num>
          <m:den>
            <m:sSub>
              <m:sSubPr>
                <m:ctrlPr>
                  <w:rPr>
                    <w:i/>
                  </w:rPr>
                </m:ctrlPr>
              </m:sSubPr>
              <m:e>
                <m:r>
                  <m:t>N</m:t>
                </m:r>
              </m:e>
              <m:sub>
                <m:r>
                  <w:rPr>
                    <w:rFonts w:hint="eastAsia"/>
                  </w:rPr>
                  <m:t>d</m:t>
                </m:r>
                <m:r>
                  <w:rPr>
                    <w:rFonts w:hint="eastAsia"/>
                  </w:rPr>
                  <m:t>≤</m:t>
                </m:r>
                <m:r>
                  <w:rPr>
                    <w:rFonts w:hint="eastAsia"/>
                  </w:rPr>
                  <m:t>σ</m:t>
                </m:r>
              </m:sub>
            </m:sSub>
          </m:den>
        </m:f>
      </m:oMath>
      <w:r w:rsidRPr="00C77153">
        <w:rPr>
          <w:rFonts w:ascii="Times New Roman" w:hAnsi="Times New Roman"/>
        </w:rPr>
        <w:tab/>
        <w:t>(9)</w:t>
      </w:r>
    </w:p>
    <w:p w14:paraId="69D7676C" w14:textId="4B6D1239" w:rsidR="00147E37" w:rsidRPr="00C77153" w:rsidRDefault="00147E37" w:rsidP="00147E37">
      <w:pPr>
        <w:spacing w:line="252" w:lineRule="auto"/>
        <w:ind w:firstLine="204"/>
      </w:pPr>
      <w:r w:rsidRPr="00C77153">
        <w:t xml:space="preserve">where </w:t>
      </w:r>
      <m:oMath>
        <m:sSub>
          <m:sSubPr>
            <m:ctrlPr>
              <w:rPr>
                <w:rFonts w:ascii="Cambria Math" w:hAnsi="Cambria Math"/>
                <w:i/>
              </w:rPr>
            </m:ctrlPr>
          </m:sSubPr>
          <m:e>
            <m:r>
              <w:rPr>
                <w:rFonts w:ascii="Cambria Math" w:hAnsi="Cambria Math"/>
              </w:rPr>
              <m:t>N</m:t>
            </m:r>
          </m:e>
          <m:sub>
            <m:r>
              <w:rPr>
                <w:rFonts w:ascii="Cambria Math" w:hAnsi="Cambria Math"/>
              </w:rPr>
              <m:t>d≤σ</m:t>
            </m:r>
          </m:sub>
        </m:sSub>
      </m:oMath>
      <w:r w:rsidRPr="00C77153">
        <w:t xml:space="preserve"> represents the number of points with a distance of less than </w:t>
      </w:r>
      <m:oMath>
        <m:r>
          <w:rPr>
            <w:rFonts w:ascii="Cambria Math" w:hAnsi="Cambria Math"/>
          </w:rPr>
          <m:t>σ</m:t>
        </m:r>
      </m:oMath>
      <w:r w:rsidRPr="00C77153">
        <w:t xml:space="preserve"> from the boundary,</w:t>
      </w:r>
      <w:r w:rsidR="002F1966" w:rsidRPr="00C77153">
        <w:t xml:space="preserve"> and</w:t>
      </w:r>
      <w:r w:rsidRPr="00C77153">
        <w:t xml:space="preserve">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rsidR="00932FDC" w:rsidRPr="00C77153">
        <w:t xml:space="preserve"> indicates whether the</w:t>
      </w:r>
      <w:r w:rsidRPr="00C77153">
        <w:t xml:space="preserv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rsidRPr="00C77153">
        <w:t xml:space="preserve"> point that belongs to the range of </w:t>
      </w:r>
      <m:oMath>
        <m:r>
          <w:rPr>
            <w:rFonts w:ascii="Cambria Math" w:hAnsi="Cambria Math"/>
          </w:rPr>
          <m:t>d≤σ</m:t>
        </m:r>
      </m:oMath>
      <w:r w:rsidRPr="00C77153">
        <w:t xml:space="preserve"> is correctly classified. If classified correctly, </w:t>
      </w:r>
      <m:oMath>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=1</m:t>
        </m:r>
      </m:oMath>
      <w:r w:rsidRPr="00C77153">
        <w:t>, otherwise</w:t>
      </w:r>
      <w:r w:rsidR="002F1966" w:rsidRPr="00C77153">
        <w:t>,</w:t>
      </w:r>
      <w:r w:rsidRPr="00C77153">
        <w:t xml:space="preserve"> </w:t>
      </w:r>
      <m:oMath>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=0</m:t>
        </m:r>
      </m:oMath>
      <w:r w:rsidRPr="00C77153">
        <w:t>.</w:t>
      </w:r>
    </w:p>
    <w:p w14:paraId="3FA7C02F" w14:textId="6EAE21ED" w:rsidR="00B23473" w:rsidRPr="00C77153" w:rsidDel="008C4F9A" w:rsidRDefault="00147E37" w:rsidP="00B23473">
      <w:pPr>
        <w:spacing w:line="252" w:lineRule="auto"/>
        <w:ind w:firstLine="204"/>
        <w:rPr>
          <w:del w:id="130" w:author="Ray Zhong" w:date="2020-10-23T17:40:00Z"/>
        </w:rPr>
      </w:pPr>
      <w:r w:rsidRPr="00C77153">
        <w:t>TT is the testing time (unit: second) of each algorithm on the dataset, excluding the training time, because the testing time is related to the run-time of the actual object segmentation task.</w:t>
      </w:r>
      <w:r w:rsidR="00932FDC" w:rsidRPr="00C77153">
        <w:t xml:space="preserve"> </w:t>
      </w:r>
    </w:p>
    <w:p w14:paraId="72D3E7FF" w14:textId="1F4D9C11" w:rsidR="00B23473" w:rsidRPr="00092F54" w:rsidRDefault="00056134" w:rsidP="002477AA">
      <w:pPr>
        <w:spacing w:line="252" w:lineRule="auto"/>
        <w:ind w:firstLine="204"/>
        <w:rPr>
          <w:color w:val="FF0000"/>
        </w:rPr>
      </w:pPr>
      <w:bookmarkStart w:id="131" w:name="OLE_LINK34"/>
      <w:bookmarkStart w:id="132" w:name="OLE_LINK35"/>
      <w:r w:rsidRPr="00C77153">
        <w:t xml:space="preserve">The experiments are conducted </w:t>
      </w:r>
      <w:r w:rsidR="002957D2" w:rsidRPr="00C77153">
        <w:t xml:space="preserve">on </w:t>
      </w:r>
      <w:r w:rsidR="00B23473" w:rsidRPr="00C77153">
        <w:t xml:space="preserve">a </w:t>
      </w:r>
      <w:r w:rsidRPr="00C77153">
        <w:t xml:space="preserve">computer with </w:t>
      </w:r>
      <w:r w:rsidR="002957D2" w:rsidRPr="00C77153">
        <w:t xml:space="preserve">the following </w:t>
      </w:r>
      <w:r w:rsidRPr="00C77153">
        <w:t xml:space="preserve">option: </w:t>
      </w:r>
      <w:proofErr w:type="gramStart"/>
      <w:r w:rsidR="00A951CD" w:rsidRPr="00C77153">
        <w:t>the</w:t>
      </w:r>
      <w:proofErr w:type="gramEnd"/>
      <w:r w:rsidR="00A951CD" w:rsidRPr="00C77153">
        <w:t xml:space="preserve"> Linux system is used with an Intel(R) Xeon(R) CPU E5-2630 V4 @ 2.20 GHz and a GeForce RTX 2080 </w:t>
      </w:r>
      <w:proofErr w:type="spellStart"/>
      <w:r w:rsidR="00A951CD" w:rsidRPr="00C77153">
        <w:t>Ti</w:t>
      </w:r>
      <w:proofErr w:type="spellEnd"/>
      <w:r w:rsidR="00A951CD" w:rsidRPr="00C77153">
        <w:t xml:space="preserve"> graphics card.</w:t>
      </w:r>
      <w:r w:rsidR="00A734B9" w:rsidRPr="00C77153">
        <w:t xml:space="preserve"> </w:t>
      </w:r>
      <w:r w:rsidR="00B23473" w:rsidRPr="00C77153">
        <w:t xml:space="preserve">The algorithm is compiled with Python, TensorFlow 1.0 and CUDA 8.0. </w:t>
      </w:r>
      <w:r w:rsidR="00A951CD" w:rsidRPr="00C77153">
        <w:t xml:space="preserve">During </w:t>
      </w:r>
      <w:r w:rsidR="00B23473" w:rsidRPr="00C77153">
        <w:t>mode</w:t>
      </w:r>
      <w:r w:rsidR="00F02A9A" w:rsidRPr="00C77153">
        <w:t>l</w:t>
      </w:r>
      <w:r w:rsidR="00B23473" w:rsidRPr="00C77153">
        <w:t xml:space="preserve"> training, the Adam</w:t>
      </w:r>
      <w:r w:rsidR="00B23473" w:rsidRPr="00C77153">
        <w:rPr>
          <w:rFonts w:ascii="Times" w:eastAsia="Microsoft YaHei UI" w:hAnsi="Times" w:cs="Times"/>
          <w:szCs w:val="21"/>
        </w:rPr>
        <w:t xml:space="preserve"> optimizer is applied with an epoch</w:t>
      </w:r>
      <w:r w:rsidR="00A951CD" w:rsidRPr="00C77153">
        <w:rPr>
          <w:rFonts w:ascii="Times" w:eastAsia="Microsoft YaHei UI" w:hAnsi="Times" w:cs="Times"/>
          <w:szCs w:val="21"/>
        </w:rPr>
        <w:t xml:space="preserve"> number</w:t>
      </w:r>
      <w:r w:rsidR="00B23473" w:rsidRPr="00C77153">
        <w:rPr>
          <w:rFonts w:ascii="Times" w:eastAsia="Microsoft YaHei UI" w:hAnsi="Times" w:cs="Times"/>
          <w:szCs w:val="21"/>
        </w:rPr>
        <w:t xml:space="preserve"> of </w:t>
      </w:r>
      <w:r w:rsidR="00BB62DB" w:rsidRPr="00C77153">
        <w:rPr>
          <w:rFonts w:ascii="Times" w:eastAsia="Microsoft YaHei UI" w:hAnsi="Times" w:cs="Times"/>
          <w:szCs w:val="21"/>
        </w:rPr>
        <w:t>300 and a batch size of 20.</w:t>
      </w:r>
      <w:bookmarkEnd w:id="131"/>
      <w:bookmarkEnd w:id="132"/>
      <w:r w:rsidR="00BB62DB" w:rsidRPr="00C77153">
        <w:rPr>
          <w:rFonts w:ascii="Times" w:eastAsia="Microsoft YaHei UI" w:hAnsi="Times" w:cs="Times"/>
          <w:szCs w:val="21"/>
        </w:rPr>
        <w:t xml:space="preserve"> </w:t>
      </w:r>
      <w:r w:rsidR="00B23473" w:rsidRPr="00C77153">
        <w:t>In each validation, 80% of the records are taken as the training data, 10% are used for validation and the remaining 10% are used in the performance testing.</w:t>
      </w:r>
      <w:r w:rsidR="00092F54">
        <w:t xml:space="preserve"> </w:t>
      </w:r>
      <w:bookmarkStart w:id="133" w:name="_Hlk54100620"/>
      <w:r w:rsidR="00092F54" w:rsidRPr="00092F54">
        <w:rPr>
          <w:color w:val="FF0000"/>
        </w:rPr>
        <w:t>A</w:t>
      </w:r>
      <w:r w:rsidR="00092F54" w:rsidRPr="00092F54">
        <w:rPr>
          <w:rFonts w:hint="eastAsia"/>
          <w:color w:val="FF0000"/>
        </w:rPr>
        <w:t>ll</w:t>
      </w:r>
      <w:r w:rsidR="00092F54" w:rsidRPr="00092F54">
        <w:rPr>
          <w:color w:val="FF0000"/>
        </w:rPr>
        <w:t xml:space="preserve"> point cloud re</w:t>
      </w:r>
      <w:r w:rsidR="00092F54">
        <w:rPr>
          <w:color w:val="FF0000"/>
        </w:rPr>
        <w:t xml:space="preserve">cords are </w:t>
      </w:r>
      <w:r w:rsidR="00901D9B">
        <w:rPr>
          <w:color w:val="FF0000"/>
        </w:rPr>
        <w:t xml:space="preserve">randomly </w:t>
      </w:r>
      <w:del w:id="134" w:author="Ray Zhong" w:date="2020-10-23T17:39:00Z">
        <w:r w:rsidR="00901D9B" w:rsidDel="008C4F9A">
          <w:rPr>
            <w:color w:val="FF0000"/>
          </w:rPr>
          <w:delText xml:space="preserve">divided </w:delText>
        </w:r>
      </w:del>
      <w:ins w:id="135" w:author="Ray Zhong" w:date="2020-10-23T17:39:00Z">
        <w:r w:rsidR="008C4F9A">
          <w:rPr>
            <w:color w:val="FF0000"/>
          </w:rPr>
          <w:t>allocated</w:t>
        </w:r>
        <w:r w:rsidR="008C4F9A">
          <w:rPr>
            <w:color w:val="FF0000"/>
          </w:rPr>
          <w:t xml:space="preserve"> </w:t>
        </w:r>
      </w:ins>
      <w:r w:rsidR="00901D9B">
        <w:rPr>
          <w:color w:val="FF0000"/>
        </w:rPr>
        <w:t>into each dataset without overlap.</w:t>
      </w:r>
    </w:p>
    <w:bookmarkEnd w:id="133"/>
    <w:p w14:paraId="10B1C579" w14:textId="77777777" w:rsidR="001C39D0" w:rsidRPr="00C77153" w:rsidRDefault="000C6FD8" w:rsidP="001C39D0">
      <w:pPr>
        <w:pStyle w:val="Heading2"/>
        <w:jc w:val="left"/>
      </w:pPr>
      <w:r w:rsidRPr="00C77153">
        <w:t>Experimental results on the benchmark dataset</w:t>
      </w:r>
    </w:p>
    <w:p w14:paraId="286EAB0A" w14:textId="02F34D18" w:rsidR="00147E37" w:rsidRPr="00C77153" w:rsidRDefault="000C6FD8" w:rsidP="00147E37">
      <w:pPr>
        <w:spacing w:line="252" w:lineRule="auto"/>
        <w:ind w:firstLine="204"/>
      </w:pPr>
      <w:r w:rsidRPr="00C77153">
        <w:t>To verify the effectiveness of the proposed approach, experiments on 16 point cloud benchmark datasets (</w:t>
      </w:r>
      <w:r w:rsidR="0065598C" w:rsidRPr="00C77153">
        <w:t>“</w:t>
      </w:r>
      <w:proofErr w:type="spellStart"/>
      <w:r w:rsidR="00B21320" w:rsidRPr="00C77153">
        <w:t>ShapeNet</w:t>
      </w:r>
      <w:proofErr w:type="spellEnd"/>
      <w:r w:rsidRPr="00C77153">
        <w:t>”</w:t>
      </w:r>
      <w:r w:rsidR="00B21320" w:rsidRPr="00C77153">
        <w:t xml:space="preserve"> </w:t>
      </w:r>
      <w:r w:rsidR="00B21320" w:rsidRPr="00C77153">
        <w:fldChar w:fldCharType="begin" w:fldLock="1"/>
      </w:r>
      <w:r w:rsidR="00915A1F">
        <w:instrText>ADDIN CSL_CITATION {"citationItems":[{"id":"ITEM-1","itemData":{"DOI":"10.1145/2980179.2980238","ISBN":"9781450345149","ISSN":"15577368","abstract":"Large repositories of 3D shapes provide valuable input for data-driven analysis and modeling tools. They are especially powerful once annotated with semantic information such as salient regions and functional parts. We propose a novel active learning method capable of enriching massive geometric datasets with accurate semantic region annotations. Given a shape collection and a user-specified region label our goal is to correctly demarcate the corresponding regions with minimal manual work. Our active framework achieves this goal by cycling between manually annotating the regions, automatically propagating these annotations across the rest of the shapes, manually verifying both human and automatic annotations, and learning from the verification results to improve the automatic propagation algorithm. We use a unified utility function that explicitly models the time cost of human input across all steps of our method. This allows us to jointly optimize for the set of models to annotate and for the set of models to verify based on the predicted impact of these actions on the human efficiency. We demonstrate that incorporating verification of all produced labelings within this unified objective improves both accuracy and efficiency of the active learning procedure. We automatically propagate human labels across a dynamic shape network using a conditional random field (CRF) framework, taking advantage of global shape-to-shape similarities, local feature similarities, and point-to-point correspondences. By combining these diverse cues we achieve higher accuracy than existing alternatives. We validate our framework on existing benchmarks demonstrating it to be significantly more efficient at using human input compared to previous techniques. We further validate its efficiency and robustness by annotating a massive shape dataset, labeling over 93,000 shape parts, across multiple model classes, and providing a labeled part collection more than one order of magnitude larger than existing ones.","author":[{"dropping-particle":"","family":"Yi","given":"Li","non-dropping-particle":"","parse-names":false,"suffix":""},{"dropping-particle":"","family":"Kim","given":"Vladimir G.","non-dropping-particle":"","parse-names":false,"suffix":""},{"dropping-particle":"","family":"Ceylan","given":"Duygu","non-dropping-particle":"","parse-names":false,"suffix":""},{"dropping-particle":"","family":"Shen","given":"I. Chao","non-dropping-particle":"","parse-names":false,"suffix":""},{"dropping-particle":"","family":"Yan","given":"Mengyan","non-dropping-particle":"","parse-names":false,"suffix":""},{"dropping-particle":"","family":"Su","given":"Hao","non-dropping-particle":"","parse-names":false,"suffix":""},{"dropping-particle":"","family":"Lu","given":"Cewu","non-dropping-particle":"","parse-names":false,"suffix":""},{"dropping-particle":"","family":"Huang","given":"Qixing","non-dropping-particle":"","parse-names":false,"suffix":""},{"dropping-particle":"","family":"Sheffer","given":"Alla","non-dropping-particle":"","parse-names":false,"suffix":""},{"dropping-particle":"","family":"Guibas","given":"Leonidas","non-dropping-particle":"","parse-names":false,"suffix":""}],"container-title":"ACM Transactions on Graphics","id":"ITEM-1","issue":"6","issued":{"date-parts":[["2016"]]},"page":"1-12","title":"A scalable active framework for region annotation in 3D shape collections","type":"article-journal","volume":"35"},"uris":["http://www.mendeley.com/documents/?uuid=455afd14-9254-4431-8b4f-5565d75d4da0"]}],"mendeley":{"formattedCitation":"[45]","plainTextFormattedCitation":"[45]","previouslyFormattedCitation":"[45]"},"properties":{"noteIndex":0},"schema":"https://github.com/citation-style-language/schema/raw/master/csl-citation.json"}</w:instrText>
      </w:r>
      <w:r w:rsidR="00B21320" w:rsidRPr="00C77153">
        <w:fldChar w:fldCharType="separate"/>
      </w:r>
      <w:r w:rsidR="007E3487" w:rsidRPr="007E3487">
        <w:rPr>
          <w:noProof/>
        </w:rPr>
        <w:t>[45]</w:t>
      </w:r>
      <w:r w:rsidR="00B21320" w:rsidRPr="00C77153">
        <w:fldChar w:fldCharType="end"/>
      </w:r>
      <w:r w:rsidRPr="00C77153">
        <w:t>) are conducted. The GEP-</w:t>
      </w:r>
      <w:proofErr w:type="spellStart"/>
      <w:r w:rsidRPr="00C77153">
        <w:t>PointNet</w:t>
      </w:r>
      <w:proofErr w:type="spellEnd"/>
      <w:r w:rsidRPr="00C77153">
        <w:t xml:space="preserve"> is compared with state-of-the-art methods</w:t>
      </w:r>
      <w:r w:rsidR="00982864" w:rsidRPr="00C77153">
        <w:t xml:space="preserve"> such as </w:t>
      </w:r>
      <w:r w:rsidRPr="00C77153">
        <w:t>CNN</w:t>
      </w:r>
      <w:r w:rsidR="007C0571" w:rsidRPr="00C77153">
        <w:t xml:space="preserve"> </w:t>
      </w:r>
      <w:r w:rsidR="007C0571" w:rsidRPr="00C77153">
        <w:fldChar w:fldCharType="begin" w:fldLock="1"/>
      </w:r>
      <w:r w:rsidR="006B5D14">
        <w:instrText>ADDIN CSL_CITATION {"citationItems":[{"id":"ITEM-1","itemData":{"DOI":"10.1109/ICCV.2015.114","ISBN":"9781467383912","ISSN":"15505499","abstract":"A longstanding question in computer vision concerns the representation of 3D shapes for recognition: should 3D shapes be represented with descriptors operating on their native 3D formats, such as voxel grid or polygon mesh, or can they be effectively represented with view-based descriptors? We address this question in the context of learning to recognize 3D shapes from a collection of their rendered views on 2D images. We first present a standard CNN architecture trained to recognize the shapes' rendered views independently of each other, and show that a 3D shape can be recognized even from a single view at an accuracy far higher than using state-of-the-art 3D shape descriptors. Recognition rates further increase when multiple views of the shapes are provided. In addition, we present a novel CNN architecture that combines information from multiple views of a 3D shape into a single and compact shape descriptor offering even better recognition performance. The same architecture can be applied to accurately recognize human hand-drawn sketches of shapes. We conclude that a collection of 2D views can be highly informative for 3D shape recognition and is amenable to emerging CNN architectures and their derivatives.","author":[{"dropping-particle":"","family":"Su","given":"Hang","non-dropping-particle":"","parse-names":false,"suffix":""},{"dropping-particle":"","family":"Maji","given":"Subhransu","non-dropping-particle":"","parse-names":false,"suffix":""},{"dropping-particle":"","family":"Kalogerakis","given":"Evangelos","non-dropping-particle":"","parse-names":false,"suffix":""},{"dropping-particle":"","family":"Learned-Miller","given":"Erik","non-dropping-particle":"","parse-names":false,"suffix":""}],"container-title":"Proceedings of the IEEE International Conference on Computer Vision","id":"ITEM-1","issued":{"date-parts":[["2015"]]},"note":"Shape description based","page":"945-953","publisher":"IEEE","title":"Multi-view convolutional neural networks for 3D shape recognition","type":"article-journal","volume":"2015 Inter"},"uris":["http://www.mendeley.com/documents/?uuid=a9155dad-a09f-4c2d-bc0c-50f8462a7931"]}],"mendeley":{"formattedCitation":"[11]","plainTextFormattedCitation":"[11]","previouslyFormattedCitation":"[11]"},"properties":{"noteIndex":0},"schema":"https://github.com/citation-style-language/schema/raw/master/csl-citation.json"}</w:instrText>
      </w:r>
      <w:r w:rsidR="007C0571" w:rsidRPr="00C77153">
        <w:fldChar w:fldCharType="separate"/>
      </w:r>
      <w:r w:rsidR="007C0571" w:rsidRPr="00C77153">
        <w:rPr>
          <w:noProof/>
        </w:rPr>
        <w:t>[11]</w:t>
      </w:r>
      <w:r w:rsidR="007C0571" w:rsidRPr="00C77153">
        <w:fldChar w:fldCharType="end"/>
      </w:r>
      <w:r w:rsidRPr="00C77153">
        <w:t xml:space="preserve">, </w:t>
      </w:r>
      <w:proofErr w:type="spellStart"/>
      <w:r w:rsidRPr="00C77153">
        <w:t>PointNet</w:t>
      </w:r>
      <w:proofErr w:type="spellEnd"/>
      <w:r w:rsidR="002477AA" w:rsidRPr="00C77153">
        <w:t xml:space="preserve"> </w:t>
      </w:r>
      <w:r w:rsidR="002477AA" w:rsidRPr="00C77153">
        <w:fldChar w:fldCharType="begin" w:fldLock="1"/>
      </w:r>
      <w:r w:rsidR="002477AA" w:rsidRPr="00C77153">
        <w:instrText>ADDIN CSL_CITATION {"citationItems":[{"id":"ITEM-1","itemData":{"DOI":"10.1109/CVPR.2017.16","ISBN":"9781538604571","abstract":"Point cloud is an important type of geometric data structure. Due to its irregular format, most researchers transform such data to regular 3D voxel grids or collections of images. This, however, renders data unnecessarily voluminous and causes issues. In this paper, we design a novel type of neural network that directly consumes point clouds and well respects the permutation invariance of points in the input. Our network, named PointNet, provides a unified architecture for applications ranging from object classification, part segmentation, to scene semantic parsing. Though simple, PointNet is highly efficient and effective. Empirically, it shows strong performance on par or even better than state of the art. Theoretically, we provide analysis towards understanding of what the network has learnt and why the network is robust with respect to input perturbation and corruption.","author":[{"dropping-particle":"","family":"Qi","given":"Charles R.","non-dropping-particle":"","parse-names":false,"suffix":""},{"dropping-particle":"","family":"Su","given":"Hao","non-dropping-particle":"","parse-names":false,"suffix":""},{"dropping-particle":"","family":"Mo","given":"Kaichun","non-dropping-particle":"","parse-names":false,"suffix":""},{"dropping-particle":"","family":"Guibas","given":"Leonidas J.","non-dropping-particle":"","parse-names":false,"suffix":""}],"container-title":"Proceedings - 30th IEEE Conference on Computer Vision and Pattern Recognition, CVPR 2017","id":"ITEM-1","issued":{"date-parts":[["2017"]]},"page":"77-85","title":"PointNet: Deep learning on point sets for 3D classification and segmentation","type":"article-journal","volume":"2017-Janua"},"uris":["http://www.mendeley.com/documents/?uuid=b2c53abd-d3e7-4548-8a07-03f5ba1f9414"]}],"mendeley":{"formattedCitation":"[12]","plainTextFormattedCitation":"[12]","previouslyFormattedCitation":"[12]"},"properties":{"noteIndex":0},"schema":"https://github.com/citation-style-language/schema/raw/master/csl-citation.json"}</w:instrText>
      </w:r>
      <w:r w:rsidR="002477AA" w:rsidRPr="00C77153">
        <w:fldChar w:fldCharType="separate"/>
      </w:r>
      <w:r w:rsidR="002477AA" w:rsidRPr="00C77153">
        <w:rPr>
          <w:noProof/>
        </w:rPr>
        <w:t>[12]</w:t>
      </w:r>
      <w:r w:rsidR="002477AA" w:rsidRPr="00C77153">
        <w:fldChar w:fldCharType="end"/>
      </w:r>
      <w:r w:rsidRPr="00C77153">
        <w:t xml:space="preserve">, </w:t>
      </w:r>
      <w:proofErr w:type="spellStart"/>
      <w:r w:rsidRPr="00C77153">
        <w:t>PointConv</w:t>
      </w:r>
      <w:proofErr w:type="spellEnd"/>
      <w:r w:rsidR="002477AA" w:rsidRPr="00C77153">
        <w:t xml:space="preserve"> </w:t>
      </w:r>
      <w:r w:rsidR="002477AA" w:rsidRPr="00C77153">
        <w:fldChar w:fldCharType="begin" w:fldLock="1"/>
      </w:r>
      <w:r w:rsidR="00D57DE4" w:rsidRPr="00C77153">
        <w:instrText>ADDIN CSL_CITATION {"citationItems":[{"id":"ITEM-1","itemData":{"DOI":"10.1109/CVPR.2019.00985","ISBN":"9781728132938","ISSN":"10636919","abstract":"Unlike images which are represented in regular dense grids, 3D point clouds are irregular and unordered, hence applying convolution on them can be difficult. In this paper, we extend the dynamic filter to a new convolution operation, named PointConv. PointConv can be applied on point clouds to build deep convolutional networks. We treat convolution kernels as nonlinear functions of the local coordinates of 3D points comprised of weight and density functions. With respect to a given point, the weight functions are learned with multi-layer perceptron networks and the density functions through kernel density estimation. A novel reformulation is proposed for efficiently computing the weight functions, which allowed us to dramatically scale up the network and significantly improve its performance. The learned convolution kernel can be used to compute translation-invariant and permutation-invariant convolution on any point set in the 3D space. Besides, PointConv can also be used as deconvolution operators to propagate features from a subsampled point cloud back to its original resolution. Experiments on ModelNet40, ShapeNet, and ScanNet show that deep convolutional neural networks built on PointConv are able to achieve state-of-the-art on challenging semantic segmentation benchmarks on 3D point clouds. Besides, our experiments converting CIFAR-10 into a point cloud showed that networks built on PointConv can match the performance of convolutional networks in 2D images of a similar structure.","author":[{"dropping-particle":"","family":"Wu","given":"Wenxuan","non-dropping-particle":"","parse-names":false,"suffix":""},{"dropping-particle":"","family":"Qi","given":"Zhongang","non-dropping-particle":"","parse-names":false,"suffix":""},{"dropping-particle":"","family":"Fuxin","given":"Li","non-dropping-particle":"","parse-names":false,"suffix":""}],"container-title":"Proceedings of the IEEE Computer Society Conference on Computer Vision and Pattern Recognition","id":"ITEM-1","issued":{"date-parts":[["2019"]]},"page":"9613-9622","title":"PointCONV: Deep convolutional networks on 3D point clouds","type":"article-journal","volume":"2019-June"},"uris":["http://www.mendeley.com/documents/?uuid=96a80c56-6a48-47ff-bad0-52769c4725fe"]}],"mendeley":{"formattedCitation":"[14]","plainTextFormattedCitation":"[14]","previouslyFormattedCitation":"[14]"},"properties":{"noteIndex":0},"schema":"https://github.com/citation-style-language/schema/raw/master/csl-citation.json"}</w:instrText>
      </w:r>
      <w:r w:rsidR="002477AA" w:rsidRPr="00C77153">
        <w:fldChar w:fldCharType="separate"/>
      </w:r>
      <w:r w:rsidR="00D57DE4" w:rsidRPr="00C77153">
        <w:rPr>
          <w:noProof/>
        </w:rPr>
        <w:t>[14]</w:t>
      </w:r>
      <w:r w:rsidR="002477AA" w:rsidRPr="00C77153">
        <w:fldChar w:fldCharType="end"/>
      </w:r>
      <w:r w:rsidR="00915A1F">
        <w:t>,</w:t>
      </w:r>
      <w:r w:rsidRPr="00C77153">
        <w:t xml:space="preserve"> </w:t>
      </w:r>
      <w:bookmarkStart w:id="136" w:name="OLE_LINK7"/>
      <w:bookmarkStart w:id="137" w:name="OLE_LINK8"/>
      <w:proofErr w:type="spellStart"/>
      <w:r w:rsidRPr="00C77153">
        <w:t>SpiderCNN</w:t>
      </w:r>
      <w:bookmarkEnd w:id="136"/>
      <w:bookmarkEnd w:id="137"/>
      <w:proofErr w:type="spellEnd"/>
      <w:r w:rsidR="002477AA" w:rsidRPr="00C77153">
        <w:t xml:space="preserve"> </w:t>
      </w:r>
      <w:r w:rsidR="002477AA" w:rsidRPr="00C77153">
        <w:fldChar w:fldCharType="begin" w:fldLock="1"/>
      </w:r>
      <w:r w:rsidR="007C0571" w:rsidRPr="00C77153">
        <w:instrText>ADDIN CSL_CITATION {"citationItems":[{"id":"ITEM-1","itemData":{"DOI":"10.1007/978-3-030-01237-3_6","ISBN":"9783030012366","ISSN":"16113349","abstract":"Deep neural networks have enjoyed remarkable success for various vision tasks, however it remains challenging to apply CNNs to domains lacking a regular underlying structures such as 3D point clouds. Towards this we propose a novel convolutional architecture, termed SpiderCNN, to efficiently extract geometric features from point clouds. SpiderCNN is comprised of units called SpiderConv, which extend convolutional operations from regular grids to irregular point sets that can be embedded in Rn, by parametrizing a family of convolutional filters. We design the filter as a product of a simple step function that captures local geodesic information and a Taylor polynomial that ensures the expressiveness. SpiderCNN inherits the multi-scale hierarchical architecture from classical CNNs, which allows it to extract semantic deep features. Experiments on ModelNet40 demonstrate that SpiderCNN achieves state-of-the-art accuracy 92.4% on standard benchmarks, and shows competitive performance on segmentation task.","author":[{"dropping-particle":"","family":"Xu","given":"Yifan","non-dropping-particle":"","parse-names":false,"suffix":""},{"dropping-particle":"","family":"Fan","given":"Tianqi","non-dropping-particle":"","parse-names":false,"suffix":""},{"dropping-particle":"","family":"Xu","given":"Mingye","non-dropping-particle":"","parse-names":false,"suffix":""},{"dropping-particle":"","family":"Zeng","given":"Long","non-dropping-particle":"","parse-names":false,"suffix":""},{"dropping-particle":"","family":"Qiao","given":"Yu","non-dropping-particle":"","parse-names":false,"suffix":""}],"container-title":"Lecture Notes in Computer Science (including subseries Lecture Notes in Artificial Intelligence and Lecture Notes in Bioinformatics)","id":"ITEM-1","issued":{"date-parts":[["2018"]]},"page":"90-105","title":"SpiderCNN: Deep learning on point sets with parameterized convolutional filters","type":"article-journal","volume":"11212 LNCS"},"uris":["http://www.mendeley.com/documents/?uuid=7ca1f70c-7ebd-4e00-91d0-d53006d46a61"]}],"mendeley":{"formattedCitation":"[16]","plainTextFormattedCitation":"[16]","previouslyFormattedCitation":"[16]"},"properties":{"noteIndex":0},"schema":"https://github.com/citation-style-language/schema/raw/master/csl-citation.json"}</w:instrText>
      </w:r>
      <w:r w:rsidR="002477AA" w:rsidRPr="00C77153">
        <w:fldChar w:fldCharType="separate"/>
      </w:r>
      <w:r w:rsidR="00D57DE4" w:rsidRPr="00C77153">
        <w:rPr>
          <w:noProof/>
        </w:rPr>
        <w:t>[16]</w:t>
      </w:r>
      <w:r w:rsidR="002477AA" w:rsidRPr="00C77153">
        <w:fldChar w:fldCharType="end"/>
      </w:r>
      <w:r w:rsidR="00915A1F">
        <w:rPr>
          <w:rFonts w:hint="eastAsia"/>
        </w:rPr>
        <w:t>,</w:t>
      </w:r>
      <w:r w:rsidR="00915A1F">
        <w:t xml:space="preserve"> and </w:t>
      </w:r>
      <w:r w:rsidR="00915A1F" w:rsidRPr="007E3487">
        <w:rPr>
          <w:color w:val="FF0000"/>
        </w:rPr>
        <w:t>GAC</w:t>
      </w:r>
      <w:ins w:id="138" w:author="Ray Zhong" w:date="2020-10-23T17:39:00Z">
        <w:r w:rsidR="008C4F9A">
          <w:rPr>
            <w:color w:val="FF0000"/>
          </w:rPr>
          <w:t xml:space="preserve"> </w:t>
        </w:r>
      </w:ins>
      <w:r w:rsidR="00915A1F">
        <w:rPr>
          <w:color w:val="FF0000"/>
        </w:rPr>
        <w:fldChar w:fldCharType="begin" w:fldLock="1"/>
      </w:r>
      <w:r w:rsidR="00915A1F">
        <w:rPr>
          <w:color w:val="FF0000"/>
        </w:rPr>
        <w:instrText>ADDIN CSL_CITATION {"citationItems":[{"id":"ITEM-1","itemData":{"DOI":"10.1109/CVPR.2019.01054","ISBN":"9781728132938","ISSN":"10636919","abstract":"Standard convolution is inherently limited for semantic segmentation of point cloud due to its isotropy about features. It neglects the structure of an object, results in poor object delineation and small spurious regions in the segmentation result. This paper proposes a novel graph attention convolution (GAC), whose kernels can be dynamically carved into specific shapes to adapt to the structure of an object. Specifically, by assigning proper attentional weights to different neighboring points, GAC is designed to selectively focus on the most relevant part of them according to their dynamically learned features. The shape of the convolution kernel is then determined by the learned distribution of the attentional weights. Though simple, GAC can capture the structured features of point clouds for fine-grained segmentation and avoid feature contamination between objects. Theoretically, we provided a thorough analysis on the expressive capabilities of GAC to show how it can learn about the features of point clouds. Empirically, we evaluated the proposed GAC on challenging indoor and outdoor datasets and achieved the state-of-the-art results in both scenarios.","author":[{"dropping-particle":"","family":"Wang","given":"Lei","non-dropping-particle":"","parse-names":false,"suffix":""},{"dropping-particle":"","family":"Huang","given":"Yuchun","non-dropping-particle":"","parse-names":false,"suffix":""},{"dropping-particle":"","family":"Hou","given":"Yaolin","non-dropping-particle":"","parse-names":false,"suffix":""},{"dropping-particle":"","family":"Zhang","given":"Shenman","non-dropping-particle":"","parse-names":false,"suffix":""},{"dropping-particle":"","family":"Shan","given":"Jie","non-dropping-particle":"","parse-names":false,"suffix":""}],"container-title":"Proceedings of the IEEE Computer Society Conference on Computer Vision and Pattern Recognition","id":"ITEM-1","issued":{"date-parts":[["2019"]]},"page":"10288-10297","publisher":"IEEE","title":"Graph attention convolution for point cloud semantic segmentation","type":"article-journal","volume":"2019-June"},"uris":["http://www.mendeley.com/documents/?uuid=a8967d34-f011-4dcd-b3bc-3d2d98acd78a"]}],"mendeley":{"formattedCitation":"[35]","plainTextFormattedCitation":"[35]"},"properties":{"noteIndex":0},"schema":"https://github.com/citation-style-language/schema/raw/master/csl-citation.json"}</w:instrText>
      </w:r>
      <w:r w:rsidR="00915A1F">
        <w:rPr>
          <w:color w:val="FF0000"/>
        </w:rPr>
        <w:fldChar w:fldCharType="separate"/>
      </w:r>
      <w:r w:rsidR="00915A1F" w:rsidRPr="00915A1F">
        <w:rPr>
          <w:noProof/>
          <w:color w:val="FF0000"/>
        </w:rPr>
        <w:t>[35]</w:t>
      </w:r>
      <w:r w:rsidR="00915A1F">
        <w:rPr>
          <w:color w:val="FF0000"/>
        </w:rPr>
        <w:fldChar w:fldCharType="end"/>
      </w:r>
      <w:r w:rsidRPr="00C77153">
        <w:t>. The result</w:t>
      </w:r>
      <w:r w:rsidR="00B35CA7" w:rsidRPr="00C77153">
        <w:t>s</w:t>
      </w:r>
      <w:r w:rsidRPr="00C77153">
        <w:t xml:space="preserve"> </w:t>
      </w:r>
      <w:r w:rsidR="00B35CA7" w:rsidRPr="00C77153">
        <w:t xml:space="preserve">are </w:t>
      </w:r>
      <w:r w:rsidRPr="00C77153">
        <w:t xml:space="preserve">shown in </w:t>
      </w:r>
      <w:r w:rsidR="00D01193" w:rsidRPr="00C77153">
        <w:t xml:space="preserve">Table </w:t>
      </w:r>
      <w:r w:rsidRPr="00C77153">
        <w:fldChar w:fldCharType="begin"/>
      </w:r>
      <w:r w:rsidRPr="00C77153">
        <w:instrText xml:space="preserve"> = 3 \* ROMAN </w:instrText>
      </w:r>
      <w:r w:rsidRPr="00C77153">
        <w:fldChar w:fldCharType="separate"/>
      </w:r>
      <w:r w:rsidRPr="00C77153">
        <w:t>II</w:t>
      </w:r>
      <w:r w:rsidRPr="00C77153">
        <w:fldChar w:fldCharType="end"/>
      </w:r>
      <w:r w:rsidR="00386C34">
        <w:t>, and the best</w:t>
      </w:r>
      <w:r w:rsidR="00420370">
        <w:t xml:space="preserve"> record for each test is highlighted with </w:t>
      </w:r>
      <w:r w:rsidR="00420370" w:rsidRPr="00420370">
        <w:t>underline</w:t>
      </w:r>
      <w:r w:rsidRPr="00C77153">
        <w:t xml:space="preserve">. </w:t>
      </w:r>
    </w:p>
    <w:p w14:paraId="3036AADE" w14:textId="21E0A722" w:rsidR="004B07F6" w:rsidRPr="00C77153" w:rsidRDefault="000C6FD8" w:rsidP="0087306A">
      <w:pPr>
        <w:spacing w:line="252" w:lineRule="auto"/>
        <w:ind w:firstLine="204"/>
      </w:pPr>
      <w:del w:id="139" w:author="Ray Zhong" w:date="2020-10-23T17:42:00Z">
        <w:r w:rsidRPr="00420370" w:rsidDel="000C2F89">
          <w:rPr>
            <w:color w:val="FF0000"/>
          </w:rPr>
          <w:lastRenderedPageBreak/>
          <w:delText xml:space="preserve">The </w:delText>
        </w:r>
      </w:del>
      <w:ins w:id="140" w:author="Ray Zhong" w:date="2020-10-23T17:42:00Z">
        <w:r w:rsidR="000C2F89">
          <w:rPr>
            <w:color w:val="FF0000"/>
          </w:rPr>
          <w:t>From Table II, t</w:t>
        </w:r>
        <w:r w:rsidR="000C2F89" w:rsidRPr="00420370">
          <w:rPr>
            <w:color w:val="FF0000"/>
          </w:rPr>
          <w:t xml:space="preserve">he </w:t>
        </w:r>
      </w:ins>
      <w:r w:rsidRPr="00420370">
        <w:rPr>
          <w:color w:val="FF0000"/>
        </w:rPr>
        <w:t xml:space="preserve">proposed method </w:t>
      </w:r>
      <w:r w:rsidR="00420370" w:rsidRPr="00420370">
        <w:rPr>
          <w:color w:val="FF0000"/>
        </w:rPr>
        <w:t>achieves the highest</w:t>
      </w:r>
      <w:r w:rsidRPr="00420370">
        <w:rPr>
          <w:color w:val="FF0000"/>
        </w:rPr>
        <w:t xml:space="preserve"> MA </w:t>
      </w:r>
      <w:del w:id="141" w:author="Ray Zhong" w:date="2020-10-23T17:41:00Z">
        <w:r w:rsidR="00420370" w:rsidRPr="00420370" w:rsidDel="00FD5E01">
          <w:rPr>
            <w:color w:val="FF0000"/>
          </w:rPr>
          <w:delText xml:space="preserve">with </w:delText>
        </w:r>
      </w:del>
      <w:ins w:id="142" w:author="Ray Zhong" w:date="2020-10-23T17:41:00Z">
        <w:r w:rsidR="00FD5E01">
          <w:rPr>
            <w:color w:val="FF0000"/>
          </w:rPr>
          <w:t>in</w:t>
        </w:r>
        <w:r w:rsidR="00FD5E01" w:rsidRPr="00420370">
          <w:rPr>
            <w:color w:val="FF0000"/>
          </w:rPr>
          <w:t xml:space="preserve"> </w:t>
        </w:r>
      </w:ins>
      <w:r w:rsidR="00420370" w:rsidRPr="00420370">
        <w:rPr>
          <w:color w:val="FF0000"/>
        </w:rPr>
        <w:t xml:space="preserve">12 </w:t>
      </w:r>
      <w:del w:id="143" w:author="Ray Zhong" w:date="2020-10-23T17:41:00Z">
        <w:r w:rsidR="00420370" w:rsidRPr="00420370" w:rsidDel="00FD5E01">
          <w:rPr>
            <w:color w:val="FF0000"/>
          </w:rPr>
          <w:delText xml:space="preserve">models </w:delText>
        </w:r>
      </w:del>
      <w:ins w:id="144" w:author="Ray Zhong" w:date="2020-10-23T17:41:00Z">
        <w:r w:rsidR="00FD5E01">
          <w:rPr>
            <w:color w:val="FF0000"/>
          </w:rPr>
          <w:t>cases</w:t>
        </w:r>
        <w:r w:rsidR="00FD5E01" w:rsidRPr="00420370">
          <w:rPr>
            <w:color w:val="FF0000"/>
          </w:rPr>
          <w:t xml:space="preserve"> </w:t>
        </w:r>
      </w:ins>
      <w:r w:rsidR="00420370" w:rsidRPr="00420370">
        <w:rPr>
          <w:color w:val="FF0000"/>
        </w:rPr>
        <w:t>from all 18</w:t>
      </w:r>
      <w:r w:rsidRPr="00420370">
        <w:rPr>
          <w:color w:val="FF0000"/>
        </w:rPr>
        <w:t xml:space="preserve"> </w:t>
      </w:r>
      <w:del w:id="145" w:author="Ray Zhong" w:date="2020-10-23T17:41:00Z">
        <w:r w:rsidR="00420370" w:rsidRPr="00420370" w:rsidDel="00FD5E01">
          <w:rPr>
            <w:color w:val="FF0000"/>
          </w:rPr>
          <w:delText>models</w:delText>
        </w:r>
      </w:del>
      <w:ins w:id="146" w:author="Ray Zhong" w:date="2020-10-23T17:41:00Z">
        <w:r w:rsidR="00FD5E01">
          <w:rPr>
            <w:color w:val="FF0000"/>
          </w:rPr>
          <w:t>datasets</w:t>
        </w:r>
      </w:ins>
      <w:r w:rsidR="00420370" w:rsidRPr="00420370">
        <w:rPr>
          <w:color w:val="FF0000"/>
        </w:rPr>
        <w:t>,</w:t>
      </w:r>
      <w:r w:rsidR="00420370">
        <w:t xml:space="preserve"> which</w:t>
      </w:r>
      <w:r w:rsidR="00487759" w:rsidRPr="00C77153">
        <w:t xml:space="preserve"> </w:t>
      </w:r>
      <w:r w:rsidRPr="00C77153">
        <w:t xml:space="preserve">demonstrate the effectiveness </w:t>
      </w:r>
      <w:del w:id="147" w:author="Ray Zhong" w:date="2020-10-23T17:42:00Z">
        <w:r w:rsidRPr="00C77153" w:rsidDel="00FD5E01">
          <w:delText xml:space="preserve">of the proposed method </w:delText>
        </w:r>
      </w:del>
      <w:r w:rsidRPr="00C77153">
        <w:t xml:space="preserve">in 3D point net segmentation. In particular, the </w:t>
      </w:r>
      <w:r w:rsidR="00487759" w:rsidRPr="00C77153">
        <w:t>MA</w:t>
      </w:r>
      <w:r w:rsidRPr="00C77153">
        <w:t xml:space="preserve"> of the proposed GEP-</w:t>
      </w:r>
      <w:proofErr w:type="spellStart"/>
      <w:r w:rsidRPr="00C77153">
        <w:t>PointNet</w:t>
      </w:r>
      <w:proofErr w:type="spellEnd"/>
      <w:r w:rsidRPr="00C77153">
        <w:t xml:space="preserve"> is much higher than that of </w:t>
      </w:r>
      <w:proofErr w:type="spellStart"/>
      <w:r w:rsidRPr="00C77153">
        <w:t>PointNet</w:t>
      </w:r>
      <w:proofErr w:type="spellEnd"/>
      <w:r w:rsidRPr="00C77153">
        <w:t xml:space="preserve"> on benchmark datasets, which demonstrates that the </w:t>
      </w:r>
      <w:r w:rsidR="00487759" w:rsidRPr="00C77153">
        <w:t xml:space="preserve">ability </w:t>
      </w:r>
      <w:r w:rsidRPr="00C77153">
        <w:t xml:space="preserve">of our method </w:t>
      </w:r>
      <w:r w:rsidR="00487759" w:rsidRPr="00C77153">
        <w:t xml:space="preserve">to consider </w:t>
      </w:r>
      <w:r w:rsidRPr="00C77153">
        <w:t>inequivalence is helpful for impro</w:t>
      </w:r>
      <w:r w:rsidR="004B07F6" w:rsidRPr="00C77153">
        <w:t>ving the segmentation accuracy.</w:t>
      </w:r>
    </w:p>
    <w:p w14:paraId="43343BBC" w14:textId="77777777" w:rsidR="00193AE0" w:rsidRPr="00C77153" w:rsidRDefault="000C6FD8" w:rsidP="00193AE0">
      <w:pPr>
        <w:pStyle w:val="TableTitle"/>
        <w:widowControl w:val="0"/>
        <w:spacing w:line="252" w:lineRule="auto"/>
        <w:ind w:firstLine="202"/>
      </w:pPr>
      <w:bookmarkStart w:id="148" w:name="_Hlk36024083"/>
      <w:r w:rsidRPr="00C77153">
        <w:t xml:space="preserve">Table </w:t>
      </w:r>
      <w:r w:rsidRPr="00C77153">
        <w:fldChar w:fldCharType="begin"/>
      </w:r>
      <w:r w:rsidRPr="00C77153">
        <w:instrText xml:space="preserve"> = 3 \* ROMAN </w:instrText>
      </w:r>
      <w:r w:rsidRPr="00C77153">
        <w:fldChar w:fldCharType="separate"/>
      </w:r>
      <w:r w:rsidRPr="00C77153">
        <w:t>II</w:t>
      </w:r>
      <w:r w:rsidRPr="00C77153">
        <w:fldChar w:fldCharType="end"/>
      </w:r>
      <w:r w:rsidRPr="00C77153">
        <w:t>.</w:t>
      </w:r>
    </w:p>
    <w:p w14:paraId="21C5E1D2" w14:textId="22A0127A" w:rsidR="0065598C" w:rsidRPr="00C77153" w:rsidRDefault="000C6FD8" w:rsidP="0065598C">
      <w:pPr>
        <w:pStyle w:val="TableTitle"/>
        <w:widowControl w:val="0"/>
        <w:spacing w:line="252" w:lineRule="auto"/>
        <w:ind w:firstLine="202"/>
      </w:pPr>
      <w:r w:rsidRPr="00C77153">
        <w:t>The object segmentation performance for standard models</w:t>
      </w:r>
    </w:p>
    <w:p w14:paraId="71F19F45" w14:textId="06BC4437" w:rsidR="00C97488" w:rsidRPr="00C77153" w:rsidRDefault="00C97488" w:rsidP="00C97488">
      <w:pPr>
        <w:pStyle w:val="Heading2"/>
        <w:numPr>
          <w:ilvl w:val="0"/>
          <w:numId w:val="0"/>
        </w:numPr>
        <w:jc w:val="center"/>
        <w:textAlignment w:val="top"/>
        <w:rPr>
          <w:i w:val="0"/>
          <w:iCs w:val="0"/>
          <w:sz w:val="16"/>
          <w:szCs w:val="16"/>
          <w:lang w:eastAsia="en-US"/>
        </w:rPr>
      </w:pPr>
      <w:r w:rsidRPr="00C77153">
        <w:rPr>
          <w:i w:val="0"/>
          <w:iCs w:val="0"/>
          <w:sz w:val="16"/>
          <w:szCs w:val="16"/>
          <w:lang w:eastAsia="en-US"/>
        </w:rPr>
        <w:t>(</w:t>
      </w:r>
      <w:r w:rsidR="003125CF" w:rsidRPr="00C77153">
        <w:rPr>
          <w:i w:val="0"/>
          <w:iCs w:val="0"/>
          <w:sz w:val="16"/>
          <w:szCs w:val="16"/>
          <w:lang w:eastAsia="en-US"/>
        </w:rPr>
        <w:t>MA=</w:t>
      </w:r>
      <w:r w:rsidRPr="00C77153">
        <w:rPr>
          <w:i w:val="0"/>
          <w:iCs w:val="0"/>
          <w:sz w:val="16"/>
          <w:szCs w:val="16"/>
          <w:lang w:eastAsia="en-US"/>
        </w:rPr>
        <w:t>mean accuracy, PON=precision of neighborhood, TT=testing time)</w:t>
      </w:r>
    </w:p>
    <w:tbl>
      <w:tblPr>
        <w:tblStyle w:val="TableClassic1"/>
        <w:tblW w:w="5040" w:type="dxa"/>
        <w:tblLook w:val="04A0" w:firstRow="1" w:lastRow="0" w:firstColumn="1" w:lastColumn="0" w:noHBand="0" w:noVBand="1"/>
      </w:tblPr>
      <w:tblGrid>
        <w:gridCol w:w="979"/>
        <w:gridCol w:w="670"/>
        <w:gridCol w:w="514"/>
        <w:gridCol w:w="537"/>
        <w:gridCol w:w="537"/>
        <w:gridCol w:w="546"/>
        <w:gridCol w:w="512"/>
        <w:gridCol w:w="745"/>
      </w:tblGrid>
      <w:tr w:rsidR="007D1D99" w:rsidRPr="00C77153" w14:paraId="21A78C49" w14:textId="77777777" w:rsidTr="00F418B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79" w:type="dxa"/>
            <w:tcBorders>
              <w:top w:val="double" w:sz="4" w:space="0" w:color="auto"/>
              <w:bottom w:val="single" w:sz="4" w:space="0" w:color="auto"/>
              <w:right w:val="single" w:sz="4" w:space="0" w:color="auto"/>
            </w:tcBorders>
          </w:tcPr>
          <w:bookmarkEnd w:id="148"/>
          <w:p w14:paraId="2396605C" w14:textId="77777777" w:rsidR="00915A1F" w:rsidRPr="00214EA4" w:rsidRDefault="00915A1F" w:rsidP="00214EA4">
            <w:pPr>
              <w:jc w:val="center"/>
              <w:rPr>
                <w:b/>
                <w:sz w:val="14"/>
                <w:szCs w:val="14"/>
                <w:rPrChange w:id="149" w:author="Ray Zhong" w:date="2020-10-23T17:45:00Z">
                  <w:rPr>
                    <w:sz w:val="15"/>
                    <w:szCs w:val="16"/>
                  </w:rPr>
                </w:rPrChange>
              </w:rPr>
            </w:pPr>
            <w:r w:rsidRPr="00214EA4">
              <w:rPr>
                <w:b/>
                <w:sz w:val="14"/>
                <w:szCs w:val="14"/>
                <w:rPrChange w:id="150" w:author="Ray Zhong" w:date="2020-10-23T17:45:00Z">
                  <w:rPr>
                    <w:sz w:val="15"/>
                    <w:szCs w:val="16"/>
                  </w:rPr>
                </w:rPrChange>
              </w:rPr>
              <w:t>Datasets</w:t>
            </w:r>
          </w:p>
        </w:tc>
        <w:tc>
          <w:tcPr>
            <w:tcW w:w="670" w:type="dxa"/>
            <w:tcBorders>
              <w:top w:val="double" w:sz="4" w:space="0" w:color="auto"/>
              <w:left w:val="single" w:sz="4" w:space="0" w:color="auto"/>
              <w:bottom w:val="single" w:sz="4" w:space="0" w:color="auto"/>
            </w:tcBorders>
          </w:tcPr>
          <w:p w14:paraId="5AFB7C71" w14:textId="4F03BC0F" w:rsidR="00915A1F" w:rsidRPr="00214EA4" w:rsidRDefault="00915A1F" w:rsidP="00214EA4">
            <w:pPr>
              <w:jc w:val="center"/>
              <w:cnfStyle w:val="100000000000" w:firstRow="1" w:lastRow="0" w:firstColumn="0" w:lastColumn="0" w:oddVBand="0" w:evenVBand="0" w:oddHBand="0" w:evenHBand="0" w:firstRowFirstColumn="0" w:firstRowLastColumn="0" w:lastRowFirstColumn="0" w:lastRowLastColumn="0"/>
              <w:rPr>
                <w:b/>
                <w:sz w:val="14"/>
                <w:szCs w:val="14"/>
                <w:rPrChange w:id="151" w:author="Ray Zhong" w:date="2020-10-23T17:45:00Z">
                  <w:rPr>
                    <w:sz w:val="15"/>
                    <w:szCs w:val="16"/>
                  </w:rPr>
                </w:rPrChange>
              </w:rPr>
            </w:pPr>
            <w:r w:rsidRPr="00214EA4">
              <w:rPr>
                <w:b/>
                <w:sz w:val="14"/>
                <w:szCs w:val="14"/>
                <w:rPrChange w:id="152" w:author="Ray Zhong" w:date="2020-10-23T17:45:00Z">
                  <w:rPr>
                    <w:sz w:val="15"/>
                    <w:szCs w:val="16"/>
                  </w:rPr>
                </w:rPrChange>
              </w:rPr>
              <w:t>Metrics</w:t>
            </w:r>
          </w:p>
        </w:tc>
        <w:tc>
          <w:tcPr>
            <w:tcW w:w="514" w:type="dxa"/>
            <w:tcBorders>
              <w:top w:val="double" w:sz="4" w:space="0" w:color="auto"/>
              <w:bottom w:val="single" w:sz="4" w:space="0" w:color="auto"/>
            </w:tcBorders>
          </w:tcPr>
          <w:p w14:paraId="7CE1DEC7" w14:textId="77777777" w:rsidR="00915A1F" w:rsidRPr="00214EA4" w:rsidRDefault="00915A1F" w:rsidP="00F418B5">
            <w:pPr>
              <w:jc w:val="center"/>
              <w:cnfStyle w:val="100000000000" w:firstRow="1" w:lastRow="0" w:firstColumn="0" w:lastColumn="0" w:oddVBand="0" w:evenVBand="0" w:oddHBand="0" w:evenHBand="0" w:firstRowFirstColumn="0" w:firstRowLastColumn="0" w:lastRowFirstColumn="0" w:lastRowLastColumn="0"/>
              <w:rPr>
                <w:b/>
                <w:sz w:val="14"/>
                <w:szCs w:val="14"/>
                <w:rPrChange w:id="153" w:author="Ray Zhong" w:date="2020-10-23T17:45:00Z">
                  <w:rPr>
                    <w:sz w:val="15"/>
                    <w:szCs w:val="16"/>
                  </w:rPr>
                </w:rPrChange>
              </w:rPr>
            </w:pPr>
            <w:r w:rsidRPr="00214EA4">
              <w:rPr>
                <w:b/>
                <w:sz w:val="14"/>
                <w:szCs w:val="14"/>
                <w:rPrChange w:id="154" w:author="Ray Zhong" w:date="2020-10-23T17:45:00Z">
                  <w:rPr>
                    <w:sz w:val="15"/>
                    <w:szCs w:val="16"/>
                  </w:rPr>
                </w:rPrChange>
              </w:rPr>
              <w:t>CNN</w:t>
            </w:r>
          </w:p>
        </w:tc>
        <w:tc>
          <w:tcPr>
            <w:tcW w:w="537" w:type="dxa"/>
            <w:tcBorders>
              <w:top w:val="double" w:sz="4" w:space="0" w:color="auto"/>
              <w:bottom w:val="single" w:sz="4" w:space="0" w:color="auto"/>
            </w:tcBorders>
          </w:tcPr>
          <w:p w14:paraId="002C6F6F" w14:textId="77777777" w:rsidR="00915A1F" w:rsidRPr="00214EA4" w:rsidRDefault="00915A1F" w:rsidP="00214EA4">
            <w:pPr>
              <w:jc w:val="center"/>
              <w:cnfStyle w:val="100000000000" w:firstRow="1" w:lastRow="0" w:firstColumn="0" w:lastColumn="0" w:oddVBand="0" w:evenVBand="0" w:oddHBand="0" w:evenHBand="0" w:firstRowFirstColumn="0" w:firstRowLastColumn="0" w:lastRowFirstColumn="0" w:lastRowLastColumn="0"/>
              <w:rPr>
                <w:b/>
                <w:sz w:val="14"/>
                <w:szCs w:val="14"/>
                <w:rPrChange w:id="155" w:author="Ray Zhong" w:date="2020-10-23T17:45:00Z">
                  <w:rPr>
                    <w:sz w:val="15"/>
                    <w:szCs w:val="16"/>
                  </w:rPr>
                </w:rPrChange>
              </w:rPr>
              <w:pPrChange w:id="156" w:author="Ray Zhong" w:date="2020-10-23T17:45:00Z">
                <w:pPr>
                  <w:jc w:val="center"/>
                  <w:cnfStyle w:val="100000000000" w:firstRow="1" w:lastRow="0" w:firstColumn="0" w:lastColumn="0" w:oddVBand="0" w:evenVBand="0" w:oddHBand="0" w:evenHBand="0" w:firstRowFirstColumn="0" w:firstRowLastColumn="0" w:lastRowFirstColumn="0" w:lastRowLastColumn="0"/>
                </w:pPr>
              </w:pPrChange>
            </w:pPr>
            <w:r w:rsidRPr="00214EA4">
              <w:rPr>
                <w:b/>
                <w:sz w:val="14"/>
                <w:szCs w:val="14"/>
                <w:rPrChange w:id="157" w:author="Ray Zhong" w:date="2020-10-23T17:45:00Z">
                  <w:rPr>
                    <w:sz w:val="15"/>
                    <w:szCs w:val="16"/>
                  </w:rPr>
                </w:rPrChange>
              </w:rPr>
              <w:t>Point</w:t>
            </w:r>
          </w:p>
          <w:p w14:paraId="43BBA19B" w14:textId="77777777" w:rsidR="00915A1F" w:rsidRPr="00214EA4" w:rsidRDefault="00915A1F" w:rsidP="00214EA4">
            <w:pPr>
              <w:jc w:val="center"/>
              <w:cnfStyle w:val="100000000000" w:firstRow="1" w:lastRow="0" w:firstColumn="0" w:lastColumn="0" w:oddVBand="0" w:evenVBand="0" w:oddHBand="0" w:evenHBand="0" w:firstRowFirstColumn="0" w:firstRowLastColumn="0" w:lastRowFirstColumn="0" w:lastRowLastColumn="0"/>
              <w:rPr>
                <w:b/>
                <w:sz w:val="14"/>
                <w:szCs w:val="14"/>
                <w:rPrChange w:id="158" w:author="Ray Zhong" w:date="2020-10-23T17:45:00Z">
                  <w:rPr>
                    <w:sz w:val="15"/>
                    <w:szCs w:val="16"/>
                  </w:rPr>
                </w:rPrChange>
              </w:rPr>
              <w:pPrChange w:id="159" w:author="Ray Zhong" w:date="2020-10-23T17:45:00Z">
                <w:pPr>
                  <w:jc w:val="center"/>
                  <w:cnfStyle w:val="100000000000" w:firstRow="1" w:lastRow="0" w:firstColumn="0" w:lastColumn="0" w:oddVBand="0" w:evenVBand="0" w:oddHBand="0" w:evenHBand="0" w:firstRowFirstColumn="0" w:firstRowLastColumn="0" w:lastRowFirstColumn="0" w:lastRowLastColumn="0"/>
                </w:pPr>
              </w:pPrChange>
            </w:pPr>
            <w:r w:rsidRPr="00214EA4">
              <w:rPr>
                <w:b/>
                <w:sz w:val="14"/>
                <w:szCs w:val="14"/>
                <w:rPrChange w:id="160" w:author="Ray Zhong" w:date="2020-10-23T17:45:00Z">
                  <w:rPr>
                    <w:sz w:val="15"/>
                    <w:szCs w:val="16"/>
                  </w:rPr>
                </w:rPrChange>
              </w:rPr>
              <w:t>Net</w:t>
            </w:r>
          </w:p>
        </w:tc>
        <w:tc>
          <w:tcPr>
            <w:tcW w:w="537" w:type="dxa"/>
            <w:tcBorders>
              <w:top w:val="double" w:sz="4" w:space="0" w:color="auto"/>
              <w:bottom w:val="single" w:sz="4" w:space="0" w:color="auto"/>
            </w:tcBorders>
          </w:tcPr>
          <w:p w14:paraId="10339E91" w14:textId="77777777" w:rsidR="00915A1F" w:rsidRPr="00214EA4" w:rsidRDefault="00915A1F" w:rsidP="00214EA4">
            <w:pPr>
              <w:jc w:val="center"/>
              <w:cnfStyle w:val="100000000000" w:firstRow="1" w:lastRow="0" w:firstColumn="0" w:lastColumn="0" w:oddVBand="0" w:evenVBand="0" w:oddHBand="0" w:evenHBand="0" w:firstRowFirstColumn="0" w:firstRowLastColumn="0" w:lastRowFirstColumn="0" w:lastRowLastColumn="0"/>
              <w:rPr>
                <w:b/>
                <w:sz w:val="14"/>
                <w:szCs w:val="14"/>
                <w:rPrChange w:id="161" w:author="Ray Zhong" w:date="2020-10-23T17:45:00Z">
                  <w:rPr>
                    <w:sz w:val="15"/>
                    <w:szCs w:val="16"/>
                  </w:rPr>
                </w:rPrChange>
              </w:rPr>
              <w:pPrChange w:id="162" w:author="Ray Zhong" w:date="2020-10-23T17:45:00Z">
                <w:pPr>
                  <w:jc w:val="center"/>
                  <w:cnfStyle w:val="100000000000" w:firstRow="1" w:lastRow="0" w:firstColumn="0" w:lastColumn="0" w:oddVBand="0" w:evenVBand="0" w:oddHBand="0" w:evenHBand="0" w:firstRowFirstColumn="0" w:firstRowLastColumn="0" w:lastRowFirstColumn="0" w:lastRowLastColumn="0"/>
                </w:pPr>
              </w:pPrChange>
            </w:pPr>
            <w:r w:rsidRPr="00214EA4">
              <w:rPr>
                <w:b/>
                <w:sz w:val="14"/>
                <w:szCs w:val="14"/>
                <w:rPrChange w:id="163" w:author="Ray Zhong" w:date="2020-10-23T17:45:00Z">
                  <w:rPr>
                    <w:sz w:val="15"/>
                    <w:szCs w:val="16"/>
                  </w:rPr>
                </w:rPrChange>
              </w:rPr>
              <w:t>Point</w:t>
            </w:r>
          </w:p>
          <w:p w14:paraId="2756C7B7" w14:textId="6380C2B2" w:rsidR="00915A1F" w:rsidRPr="00214EA4" w:rsidRDefault="00915A1F" w:rsidP="00214EA4">
            <w:pPr>
              <w:jc w:val="center"/>
              <w:cnfStyle w:val="100000000000" w:firstRow="1" w:lastRow="0" w:firstColumn="0" w:lastColumn="0" w:oddVBand="0" w:evenVBand="0" w:oddHBand="0" w:evenHBand="0" w:firstRowFirstColumn="0" w:firstRowLastColumn="0" w:lastRowFirstColumn="0" w:lastRowLastColumn="0"/>
              <w:rPr>
                <w:b/>
                <w:sz w:val="14"/>
                <w:szCs w:val="14"/>
                <w:rPrChange w:id="164" w:author="Ray Zhong" w:date="2020-10-23T17:45:00Z">
                  <w:rPr>
                    <w:sz w:val="15"/>
                    <w:szCs w:val="16"/>
                  </w:rPr>
                </w:rPrChange>
              </w:rPr>
              <w:pPrChange w:id="165" w:author="Ray Zhong" w:date="2020-10-23T17:45:00Z">
                <w:pPr>
                  <w:jc w:val="center"/>
                  <w:cnfStyle w:val="100000000000" w:firstRow="1" w:lastRow="0" w:firstColumn="0" w:lastColumn="0" w:oddVBand="0" w:evenVBand="0" w:oddHBand="0" w:evenHBand="0" w:firstRowFirstColumn="0" w:firstRowLastColumn="0" w:lastRowFirstColumn="0" w:lastRowLastColumn="0"/>
                </w:pPr>
              </w:pPrChange>
            </w:pPr>
            <w:r w:rsidRPr="00214EA4">
              <w:rPr>
                <w:b/>
                <w:sz w:val="14"/>
                <w:szCs w:val="14"/>
                <w:rPrChange w:id="166" w:author="Ray Zhong" w:date="2020-10-23T17:45:00Z">
                  <w:rPr>
                    <w:sz w:val="15"/>
                    <w:szCs w:val="16"/>
                  </w:rPr>
                </w:rPrChange>
              </w:rPr>
              <w:t>Conv</w:t>
            </w:r>
          </w:p>
        </w:tc>
        <w:tc>
          <w:tcPr>
            <w:tcW w:w="546" w:type="dxa"/>
            <w:tcBorders>
              <w:top w:val="double" w:sz="4" w:space="0" w:color="auto"/>
              <w:bottom w:val="single" w:sz="4" w:space="0" w:color="auto"/>
            </w:tcBorders>
          </w:tcPr>
          <w:p w14:paraId="4738834F" w14:textId="77777777" w:rsidR="00915A1F" w:rsidRPr="00214EA4" w:rsidRDefault="00915A1F" w:rsidP="00214EA4">
            <w:pPr>
              <w:jc w:val="center"/>
              <w:cnfStyle w:val="100000000000" w:firstRow="1" w:lastRow="0" w:firstColumn="0" w:lastColumn="0" w:oddVBand="0" w:evenVBand="0" w:oddHBand="0" w:evenHBand="0" w:firstRowFirstColumn="0" w:firstRowLastColumn="0" w:lastRowFirstColumn="0" w:lastRowLastColumn="0"/>
              <w:rPr>
                <w:b/>
                <w:sz w:val="14"/>
                <w:szCs w:val="14"/>
                <w:rPrChange w:id="167" w:author="Ray Zhong" w:date="2020-10-23T17:45:00Z">
                  <w:rPr>
                    <w:sz w:val="15"/>
                    <w:szCs w:val="16"/>
                  </w:rPr>
                </w:rPrChange>
              </w:rPr>
              <w:pPrChange w:id="168" w:author="Ray Zhong" w:date="2020-10-23T17:45:00Z">
                <w:pPr>
                  <w:jc w:val="center"/>
                  <w:cnfStyle w:val="100000000000" w:firstRow="1" w:lastRow="0" w:firstColumn="0" w:lastColumn="0" w:oddVBand="0" w:evenVBand="0" w:oddHBand="0" w:evenHBand="0" w:firstRowFirstColumn="0" w:firstRowLastColumn="0" w:lastRowFirstColumn="0" w:lastRowLastColumn="0"/>
                </w:pPr>
              </w:pPrChange>
            </w:pPr>
            <w:proofErr w:type="spellStart"/>
            <w:r w:rsidRPr="00214EA4">
              <w:rPr>
                <w:b/>
                <w:sz w:val="14"/>
                <w:szCs w:val="14"/>
                <w:rPrChange w:id="169" w:author="Ray Zhong" w:date="2020-10-23T17:45:00Z">
                  <w:rPr>
                    <w:sz w:val="15"/>
                    <w:szCs w:val="16"/>
                  </w:rPr>
                </w:rPrChange>
              </w:rPr>
              <w:t>Spide</w:t>
            </w:r>
            <w:proofErr w:type="spellEnd"/>
          </w:p>
          <w:p w14:paraId="5E1240A5" w14:textId="77777777" w:rsidR="00915A1F" w:rsidRPr="00214EA4" w:rsidRDefault="00915A1F" w:rsidP="00214EA4">
            <w:pPr>
              <w:jc w:val="center"/>
              <w:cnfStyle w:val="100000000000" w:firstRow="1" w:lastRow="0" w:firstColumn="0" w:lastColumn="0" w:oddVBand="0" w:evenVBand="0" w:oddHBand="0" w:evenHBand="0" w:firstRowFirstColumn="0" w:firstRowLastColumn="0" w:lastRowFirstColumn="0" w:lastRowLastColumn="0"/>
              <w:rPr>
                <w:b/>
                <w:sz w:val="14"/>
                <w:szCs w:val="14"/>
                <w:rPrChange w:id="170" w:author="Ray Zhong" w:date="2020-10-23T17:45:00Z">
                  <w:rPr>
                    <w:sz w:val="15"/>
                    <w:szCs w:val="16"/>
                  </w:rPr>
                </w:rPrChange>
              </w:rPr>
              <w:pPrChange w:id="171" w:author="Ray Zhong" w:date="2020-10-23T17:45:00Z">
                <w:pPr>
                  <w:jc w:val="center"/>
                  <w:cnfStyle w:val="100000000000" w:firstRow="1" w:lastRow="0" w:firstColumn="0" w:lastColumn="0" w:oddVBand="0" w:evenVBand="0" w:oddHBand="0" w:evenHBand="0" w:firstRowFirstColumn="0" w:firstRowLastColumn="0" w:lastRowFirstColumn="0" w:lastRowLastColumn="0"/>
                </w:pPr>
              </w:pPrChange>
            </w:pPr>
            <w:r w:rsidRPr="00214EA4">
              <w:rPr>
                <w:b/>
                <w:sz w:val="14"/>
                <w:szCs w:val="14"/>
                <w:rPrChange w:id="172" w:author="Ray Zhong" w:date="2020-10-23T17:45:00Z">
                  <w:rPr>
                    <w:sz w:val="15"/>
                    <w:szCs w:val="16"/>
                  </w:rPr>
                </w:rPrChange>
              </w:rPr>
              <w:t>CNN</w:t>
            </w:r>
          </w:p>
        </w:tc>
        <w:tc>
          <w:tcPr>
            <w:tcW w:w="512" w:type="dxa"/>
            <w:tcBorders>
              <w:top w:val="double" w:sz="4" w:space="0" w:color="auto"/>
              <w:bottom w:val="single" w:sz="4" w:space="0" w:color="auto"/>
            </w:tcBorders>
          </w:tcPr>
          <w:p w14:paraId="2D07AE7B" w14:textId="3B63C090" w:rsidR="00915A1F" w:rsidRPr="00214EA4" w:rsidRDefault="00915A1F" w:rsidP="00214EA4">
            <w:pPr>
              <w:jc w:val="center"/>
              <w:cnfStyle w:val="100000000000" w:firstRow="1" w:lastRow="0" w:firstColumn="0" w:lastColumn="0" w:oddVBand="0" w:evenVBand="0" w:oddHBand="0" w:evenHBand="0" w:firstRowFirstColumn="0" w:firstRowLastColumn="0" w:lastRowFirstColumn="0" w:lastRowLastColumn="0"/>
              <w:rPr>
                <w:b/>
                <w:sz w:val="14"/>
                <w:szCs w:val="14"/>
                <w:rPrChange w:id="173" w:author="Ray Zhong" w:date="2020-10-23T17:45:00Z">
                  <w:rPr>
                    <w:sz w:val="15"/>
                    <w:szCs w:val="16"/>
                  </w:rPr>
                </w:rPrChange>
              </w:rPr>
              <w:pPrChange w:id="174" w:author="Ray Zhong" w:date="2020-10-23T17:45:00Z">
                <w:pPr>
                  <w:jc w:val="center"/>
                  <w:cnfStyle w:val="100000000000" w:firstRow="1" w:lastRow="0" w:firstColumn="0" w:lastColumn="0" w:oddVBand="0" w:evenVBand="0" w:oddHBand="0" w:evenHBand="0" w:firstRowFirstColumn="0" w:firstRowLastColumn="0" w:lastRowFirstColumn="0" w:lastRowLastColumn="0"/>
                </w:pPr>
              </w:pPrChange>
            </w:pPr>
            <w:r w:rsidRPr="00214EA4">
              <w:rPr>
                <w:rFonts w:hint="eastAsia"/>
                <w:b/>
                <w:sz w:val="14"/>
                <w:szCs w:val="14"/>
                <w:rPrChange w:id="175" w:author="Ray Zhong" w:date="2020-10-23T17:45:00Z">
                  <w:rPr>
                    <w:rFonts w:hint="eastAsia"/>
                    <w:sz w:val="15"/>
                    <w:szCs w:val="16"/>
                  </w:rPr>
                </w:rPrChange>
              </w:rPr>
              <w:t>G</w:t>
            </w:r>
            <w:r w:rsidRPr="00214EA4">
              <w:rPr>
                <w:b/>
                <w:sz w:val="14"/>
                <w:szCs w:val="14"/>
                <w:rPrChange w:id="176" w:author="Ray Zhong" w:date="2020-10-23T17:45:00Z">
                  <w:rPr>
                    <w:sz w:val="15"/>
                    <w:szCs w:val="16"/>
                  </w:rPr>
                </w:rPrChange>
              </w:rPr>
              <w:t>AC</w:t>
            </w:r>
          </w:p>
        </w:tc>
        <w:tc>
          <w:tcPr>
            <w:tcW w:w="745" w:type="dxa"/>
            <w:tcBorders>
              <w:top w:val="double" w:sz="4" w:space="0" w:color="auto"/>
              <w:bottom w:val="single" w:sz="4" w:space="0" w:color="auto"/>
            </w:tcBorders>
          </w:tcPr>
          <w:p w14:paraId="7D46D6B3" w14:textId="4D50BA4B" w:rsidR="00915A1F" w:rsidRPr="00214EA4" w:rsidRDefault="00915A1F" w:rsidP="00214EA4">
            <w:pPr>
              <w:jc w:val="center"/>
              <w:cnfStyle w:val="100000000000" w:firstRow="1" w:lastRow="0" w:firstColumn="0" w:lastColumn="0" w:oddVBand="0" w:evenVBand="0" w:oddHBand="0" w:evenHBand="0" w:firstRowFirstColumn="0" w:firstRowLastColumn="0" w:lastRowFirstColumn="0" w:lastRowLastColumn="0"/>
              <w:rPr>
                <w:b/>
                <w:sz w:val="14"/>
                <w:szCs w:val="14"/>
                <w:rPrChange w:id="177" w:author="Ray Zhong" w:date="2020-10-23T17:45:00Z">
                  <w:rPr>
                    <w:sz w:val="15"/>
                    <w:szCs w:val="16"/>
                  </w:rPr>
                </w:rPrChange>
              </w:rPr>
              <w:pPrChange w:id="178" w:author="Ray Zhong" w:date="2020-10-23T17:45:00Z">
                <w:pPr>
                  <w:jc w:val="center"/>
                  <w:cnfStyle w:val="100000000000" w:firstRow="1" w:lastRow="0" w:firstColumn="0" w:lastColumn="0" w:oddVBand="0" w:evenVBand="0" w:oddHBand="0" w:evenHBand="0" w:firstRowFirstColumn="0" w:firstRowLastColumn="0" w:lastRowFirstColumn="0" w:lastRowLastColumn="0"/>
                </w:pPr>
              </w:pPrChange>
            </w:pPr>
            <w:r w:rsidRPr="00214EA4">
              <w:rPr>
                <w:b/>
                <w:sz w:val="14"/>
                <w:szCs w:val="14"/>
                <w:rPrChange w:id="179" w:author="Ray Zhong" w:date="2020-10-23T17:45:00Z">
                  <w:rPr>
                    <w:sz w:val="15"/>
                    <w:szCs w:val="16"/>
                  </w:rPr>
                </w:rPrChange>
              </w:rPr>
              <w:t>GEP-</w:t>
            </w:r>
            <w:proofErr w:type="spellStart"/>
            <w:r w:rsidRPr="00214EA4">
              <w:rPr>
                <w:b/>
                <w:sz w:val="14"/>
                <w:szCs w:val="14"/>
                <w:rPrChange w:id="180" w:author="Ray Zhong" w:date="2020-10-23T17:45:00Z">
                  <w:rPr>
                    <w:sz w:val="15"/>
                    <w:szCs w:val="16"/>
                  </w:rPr>
                </w:rPrChange>
              </w:rPr>
              <w:t>PointNet</w:t>
            </w:r>
            <w:proofErr w:type="spellEnd"/>
          </w:p>
        </w:tc>
      </w:tr>
      <w:tr w:rsidR="007D1D99" w:rsidRPr="00C77153" w14:paraId="272EF134"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33BD9EB8" w14:textId="3615AAD9" w:rsidR="00915A1F" w:rsidRPr="00915A1F" w:rsidRDefault="00915A1F" w:rsidP="00C872FB">
            <w:pPr>
              <w:jc w:val="center"/>
              <w:rPr>
                <w:sz w:val="15"/>
                <w:szCs w:val="12"/>
              </w:rPr>
            </w:pPr>
            <w:r w:rsidRPr="00915A1F">
              <w:rPr>
                <w:noProof/>
                <w:sz w:val="15"/>
                <w:szCs w:val="12"/>
              </w:rPr>
              <w:drawing>
                <wp:inline distT="0" distB="0" distL="0" distR="0" wp14:anchorId="62F43F8B" wp14:editId="39A7EB2F">
                  <wp:extent cx="484312" cy="231913"/>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滑板.pn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502419" cy="240583"/>
                          </a:xfrm>
                          <a:prstGeom prst="rect">
                            <a:avLst/>
                          </a:prstGeom>
                          <a:ln>
                            <a:noFill/>
                          </a:ln>
                          <a:extLst>
                            <a:ext uri="{53640926-AAD7-44D8-BBD7-CCE9431645EC}">
                              <a14:shadowObscured xmlns:a14="http://schemas.microsoft.com/office/drawing/2010/main"/>
                            </a:ext>
                          </a:extLst>
                        </pic:spPr>
                      </pic:pic>
                    </a:graphicData>
                  </a:graphic>
                </wp:inline>
              </w:drawing>
            </w:r>
            <w:r w:rsidRPr="00915A1F">
              <w:rPr>
                <w:sz w:val="15"/>
                <w:szCs w:val="12"/>
              </w:rPr>
              <w:t>S</w:t>
            </w:r>
            <w:r w:rsidRPr="00915A1F">
              <w:rPr>
                <w:rFonts w:hint="eastAsia"/>
                <w:sz w:val="15"/>
                <w:szCs w:val="12"/>
              </w:rPr>
              <w:t>kateboard</w:t>
            </w:r>
          </w:p>
        </w:tc>
        <w:tc>
          <w:tcPr>
            <w:tcW w:w="670" w:type="dxa"/>
            <w:tcBorders>
              <w:top w:val="single" w:sz="4" w:space="0" w:color="auto"/>
              <w:left w:val="single" w:sz="4" w:space="0" w:color="auto"/>
            </w:tcBorders>
          </w:tcPr>
          <w:p w14:paraId="0C7EB64A"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7423E642"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0.62</w:t>
            </w:r>
          </w:p>
        </w:tc>
        <w:tc>
          <w:tcPr>
            <w:tcW w:w="537" w:type="dxa"/>
            <w:tcBorders>
              <w:top w:val="single" w:sz="4" w:space="0" w:color="auto"/>
            </w:tcBorders>
          </w:tcPr>
          <w:p w14:paraId="204566B8"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0.96</w:t>
            </w:r>
          </w:p>
        </w:tc>
        <w:tc>
          <w:tcPr>
            <w:tcW w:w="537" w:type="dxa"/>
            <w:tcBorders>
              <w:top w:val="single" w:sz="4" w:space="0" w:color="auto"/>
            </w:tcBorders>
          </w:tcPr>
          <w:p w14:paraId="21825452"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0.95</w:t>
            </w:r>
          </w:p>
        </w:tc>
        <w:tc>
          <w:tcPr>
            <w:tcW w:w="546" w:type="dxa"/>
            <w:tcBorders>
              <w:top w:val="single" w:sz="4" w:space="0" w:color="auto"/>
            </w:tcBorders>
          </w:tcPr>
          <w:p w14:paraId="1FE99F77"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0.95</w:t>
            </w:r>
          </w:p>
        </w:tc>
        <w:tc>
          <w:tcPr>
            <w:tcW w:w="512" w:type="dxa"/>
            <w:tcBorders>
              <w:top w:val="single" w:sz="4" w:space="0" w:color="auto"/>
            </w:tcBorders>
          </w:tcPr>
          <w:p w14:paraId="71E55546" w14:textId="5B3338F7" w:rsidR="00915A1F" w:rsidRPr="007D1D99" w:rsidRDefault="007D1D99"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w:t>
            </w:r>
            <w:r w:rsidRPr="007D1D99">
              <w:rPr>
                <w:sz w:val="15"/>
                <w:szCs w:val="16"/>
              </w:rPr>
              <w:t>.87</w:t>
            </w:r>
          </w:p>
        </w:tc>
        <w:tc>
          <w:tcPr>
            <w:tcW w:w="745" w:type="dxa"/>
            <w:tcBorders>
              <w:top w:val="single" w:sz="4" w:space="0" w:color="auto"/>
            </w:tcBorders>
          </w:tcPr>
          <w:p w14:paraId="60974B41" w14:textId="1ABD795B" w:rsidR="00915A1F" w:rsidRPr="006F759E"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6F759E">
              <w:rPr>
                <w:b/>
                <w:bCs/>
                <w:color w:val="FF0000"/>
                <w:sz w:val="15"/>
                <w:szCs w:val="16"/>
                <w:u w:val="single"/>
              </w:rPr>
              <w:t>0.97</w:t>
            </w:r>
          </w:p>
        </w:tc>
      </w:tr>
      <w:tr w:rsidR="007D1D99" w:rsidRPr="00C77153" w14:paraId="2B51F934"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4EE823A4" w14:textId="77777777" w:rsidR="00915A1F" w:rsidRPr="00915A1F" w:rsidRDefault="00915A1F" w:rsidP="00C872FB">
            <w:pPr>
              <w:jc w:val="center"/>
              <w:rPr>
                <w:sz w:val="15"/>
                <w:szCs w:val="12"/>
              </w:rPr>
            </w:pPr>
          </w:p>
        </w:tc>
        <w:tc>
          <w:tcPr>
            <w:tcW w:w="670" w:type="dxa"/>
            <w:tcBorders>
              <w:left w:val="single" w:sz="4" w:space="0" w:color="auto"/>
              <w:bottom w:val="nil"/>
            </w:tcBorders>
          </w:tcPr>
          <w:p w14:paraId="3AAC3CEB"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7CA9E440" w14:textId="483BF992"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0.45</w:t>
            </w:r>
          </w:p>
        </w:tc>
        <w:tc>
          <w:tcPr>
            <w:tcW w:w="537" w:type="dxa"/>
            <w:tcBorders>
              <w:bottom w:val="nil"/>
            </w:tcBorders>
          </w:tcPr>
          <w:p w14:paraId="1CA66623" w14:textId="77777777"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0.96</w:t>
            </w:r>
          </w:p>
        </w:tc>
        <w:tc>
          <w:tcPr>
            <w:tcW w:w="537" w:type="dxa"/>
            <w:tcBorders>
              <w:bottom w:val="nil"/>
            </w:tcBorders>
          </w:tcPr>
          <w:p w14:paraId="36A8FBFF" w14:textId="77777777"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0.96</w:t>
            </w:r>
          </w:p>
        </w:tc>
        <w:tc>
          <w:tcPr>
            <w:tcW w:w="546" w:type="dxa"/>
            <w:tcBorders>
              <w:bottom w:val="nil"/>
            </w:tcBorders>
          </w:tcPr>
          <w:p w14:paraId="0BD830B8" w14:textId="77777777"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0.96</w:t>
            </w:r>
          </w:p>
        </w:tc>
        <w:tc>
          <w:tcPr>
            <w:tcW w:w="512" w:type="dxa"/>
            <w:tcBorders>
              <w:bottom w:val="nil"/>
            </w:tcBorders>
          </w:tcPr>
          <w:p w14:paraId="1399C63B" w14:textId="7551D912" w:rsidR="00915A1F" w:rsidRPr="007D1D99" w:rsidRDefault="007D1D99"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w:t>
            </w:r>
            <w:r w:rsidRPr="007D1D99">
              <w:rPr>
                <w:sz w:val="15"/>
                <w:szCs w:val="16"/>
              </w:rPr>
              <w:t>.87</w:t>
            </w:r>
          </w:p>
        </w:tc>
        <w:tc>
          <w:tcPr>
            <w:tcW w:w="745" w:type="dxa"/>
            <w:tcBorders>
              <w:bottom w:val="nil"/>
            </w:tcBorders>
          </w:tcPr>
          <w:p w14:paraId="7FD1B677" w14:textId="060547A2"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0.96</w:t>
            </w:r>
          </w:p>
        </w:tc>
      </w:tr>
      <w:tr w:rsidR="007D1D99" w:rsidRPr="00C77153" w14:paraId="2ED7623F"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02D2110B" w14:textId="77777777" w:rsidR="00915A1F" w:rsidRPr="00915A1F" w:rsidRDefault="00915A1F" w:rsidP="00C872FB">
            <w:pPr>
              <w:jc w:val="center"/>
              <w:rPr>
                <w:sz w:val="15"/>
                <w:szCs w:val="12"/>
              </w:rPr>
            </w:pPr>
          </w:p>
        </w:tc>
        <w:tc>
          <w:tcPr>
            <w:tcW w:w="670" w:type="dxa"/>
            <w:tcBorders>
              <w:top w:val="nil"/>
              <w:left w:val="single" w:sz="4" w:space="0" w:color="auto"/>
              <w:bottom w:val="single" w:sz="4" w:space="0" w:color="auto"/>
            </w:tcBorders>
          </w:tcPr>
          <w:p w14:paraId="4FE47B9B"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0B66D463" w14:textId="77777777"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0.67</w:t>
            </w:r>
          </w:p>
        </w:tc>
        <w:tc>
          <w:tcPr>
            <w:tcW w:w="537" w:type="dxa"/>
            <w:tcBorders>
              <w:top w:val="nil"/>
              <w:bottom w:val="single" w:sz="4" w:space="0" w:color="auto"/>
            </w:tcBorders>
          </w:tcPr>
          <w:p w14:paraId="02EE93BD"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0.86</w:t>
            </w:r>
          </w:p>
        </w:tc>
        <w:tc>
          <w:tcPr>
            <w:tcW w:w="537" w:type="dxa"/>
            <w:tcBorders>
              <w:top w:val="nil"/>
              <w:bottom w:val="single" w:sz="4" w:space="0" w:color="auto"/>
            </w:tcBorders>
          </w:tcPr>
          <w:p w14:paraId="15A66EDD"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1.02</w:t>
            </w:r>
          </w:p>
        </w:tc>
        <w:tc>
          <w:tcPr>
            <w:tcW w:w="546" w:type="dxa"/>
            <w:tcBorders>
              <w:top w:val="nil"/>
              <w:bottom w:val="single" w:sz="4" w:space="0" w:color="auto"/>
            </w:tcBorders>
          </w:tcPr>
          <w:p w14:paraId="2CF7C66B"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2.43</w:t>
            </w:r>
          </w:p>
        </w:tc>
        <w:tc>
          <w:tcPr>
            <w:tcW w:w="512" w:type="dxa"/>
            <w:tcBorders>
              <w:top w:val="nil"/>
              <w:bottom w:val="single" w:sz="4" w:space="0" w:color="auto"/>
            </w:tcBorders>
          </w:tcPr>
          <w:p w14:paraId="49387684" w14:textId="74A171A8" w:rsidR="00915A1F" w:rsidRPr="00915A1F" w:rsidRDefault="007D1D99"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Pr>
                <w:rFonts w:hint="eastAsia"/>
                <w:sz w:val="15"/>
                <w:szCs w:val="16"/>
              </w:rPr>
              <w:t>2</w:t>
            </w:r>
            <w:r>
              <w:rPr>
                <w:sz w:val="15"/>
                <w:szCs w:val="16"/>
              </w:rPr>
              <w:t>.02</w:t>
            </w:r>
          </w:p>
        </w:tc>
        <w:tc>
          <w:tcPr>
            <w:tcW w:w="745" w:type="dxa"/>
            <w:tcBorders>
              <w:top w:val="nil"/>
              <w:bottom w:val="single" w:sz="4" w:space="0" w:color="auto"/>
            </w:tcBorders>
          </w:tcPr>
          <w:p w14:paraId="3883AED8" w14:textId="0D5677A4"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0.98</w:t>
            </w:r>
          </w:p>
        </w:tc>
      </w:tr>
      <w:tr w:rsidR="007D1D99" w:rsidRPr="00C77153" w14:paraId="40A446A8"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1237865D" w14:textId="77777777" w:rsidR="007D1D99" w:rsidRPr="00915A1F" w:rsidRDefault="007D1D99" w:rsidP="007D1D99">
            <w:pPr>
              <w:jc w:val="center"/>
              <w:rPr>
                <w:sz w:val="15"/>
                <w:szCs w:val="12"/>
              </w:rPr>
            </w:pPr>
            <w:r w:rsidRPr="00915A1F">
              <w:rPr>
                <w:rFonts w:hint="eastAsia"/>
                <w:noProof/>
                <w:sz w:val="15"/>
                <w:szCs w:val="12"/>
              </w:rPr>
              <w:drawing>
                <wp:inline distT="0" distB="0" distL="0" distR="0" wp14:anchorId="4D06C17D" wp14:editId="43D481FC">
                  <wp:extent cx="393700" cy="221974"/>
                  <wp:effectExtent l="0" t="0" r="635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吉他.pn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397472" cy="224101"/>
                          </a:xfrm>
                          <a:prstGeom prst="rect">
                            <a:avLst/>
                          </a:prstGeom>
                          <a:ln>
                            <a:noFill/>
                          </a:ln>
                          <a:extLst>
                            <a:ext uri="{53640926-AAD7-44D8-BBD7-CCE9431645EC}">
                              <a14:shadowObscured xmlns:a14="http://schemas.microsoft.com/office/drawing/2010/main"/>
                            </a:ext>
                          </a:extLst>
                        </pic:spPr>
                      </pic:pic>
                    </a:graphicData>
                  </a:graphic>
                </wp:inline>
              </w:drawing>
            </w:r>
          </w:p>
          <w:p w14:paraId="17E0D332" w14:textId="065A6BDE" w:rsidR="007D1D99" w:rsidRPr="00915A1F" w:rsidRDefault="007D1D99" w:rsidP="007D1D99">
            <w:pPr>
              <w:jc w:val="center"/>
              <w:rPr>
                <w:sz w:val="15"/>
                <w:szCs w:val="12"/>
              </w:rPr>
            </w:pPr>
            <w:r w:rsidRPr="00915A1F">
              <w:rPr>
                <w:sz w:val="15"/>
                <w:szCs w:val="12"/>
              </w:rPr>
              <w:t>Guitar</w:t>
            </w:r>
          </w:p>
        </w:tc>
        <w:tc>
          <w:tcPr>
            <w:tcW w:w="670" w:type="dxa"/>
            <w:tcBorders>
              <w:top w:val="single" w:sz="4" w:space="0" w:color="auto"/>
              <w:left w:val="single" w:sz="4" w:space="0" w:color="auto"/>
            </w:tcBorders>
          </w:tcPr>
          <w:p w14:paraId="2712E38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1AAEAA8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0.77</w:t>
            </w:r>
          </w:p>
        </w:tc>
        <w:tc>
          <w:tcPr>
            <w:tcW w:w="537" w:type="dxa"/>
            <w:tcBorders>
              <w:top w:val="single" w:sz="4" w:space="0" w:color="auto"/>
            </w:tcBorders>
          </w:tcPr>
          <w:p w14:paraId="39CFB3C9"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u w:val="single"/>
              </w:rPr>
            </w:pPr>
            <w:r w:rsidRPr="00904EED">
              <w:rPr>
                <w:b/>
                <w:bCs/>
                <w:color w:val="FF0000"/>
                <w:sz w:val="15"/>
                <w:szCs w:val="16"/>
                <w:u w:val="single"/>
              </w:rPr>
              <w:t>0.97</w:t>
            </w:r>
          </w:p>
        </w:tc>
        <w:tc>
          <w:tcPr>
            <w:tcW w:w="537" w:type="dxa"/>
            <w:tcBorders>
              <w:top w:val="single" w:sz="4" w:space="0" w:color="auto"/>
            </w:tcBorders>
          </w:tcPr>
          <w:p w14:paraId="70310434"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0.96</w:t>
            </w:r>
          </w:p>
        </w:tc>
        <w:tc>
          <w:tcPr>
            <w:tcW w:w="546" w:type="dxa"/>
            <w:tcBorders>
              <w:top w:val="single" w:sz="4" w:space="0" w:color="auto"/>
            </w:tcBorders>
          </w:tcPr>
          <w:p w14:paraId="237B251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0.92</w:t>
            </w:r>
          </w:p>
        </w:tc>
        <w:tc>
          <w:tcPr>
            <w:tcW w:w="512" w:type="dxa"/>
            <w:tcBorders>
              <w:top w:val="single" w:sz="4" w:space="0" w:color="auto"/>
            </w:tcBorders>
          </w:tcPr>
          <w:p w14:paraId="034D4CB5" w14:textId="3404EA2F"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sz w:val="15"/>
                <w:szCs w:val="16"/>
              </w:rPr>
              <w:t>0.93</w:t>
            </w:r>
          </w:p>
        </w:tc>
        <w:tc>
          <w:tcPr>
            <w:tcW w:w="745" w:type="dxa"/>
            <w:tcBorders>
              <w:top w:val="single" w:sz="4" w:space="0" w:color="auto"/>
            </w:tcBorders>
          </w:tcPr>
          <w:p w14:paraId="464ADA44" w14:textId="162778AD"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0.97</w:t>
            </w:r>
          </w:p>
        </w:tc>
      </w:tr>
      <w:tr w:rsidR="007D1D99" w:rsidRPr="00C77153" w14:paraId="62BA4E8C"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793780B5"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61518C4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107E4DB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0.45</w:t>
            </w:r>
          </w:p>
        </w:tc>
        <w:tc>
          <w:tcPr>
            <w:tcW w:w="537" w:type="dxa"/>
            <w:tcBorders>
              <w:bottom w:val="nil"/>
            </w:tcBorders>
          </w:tcPr>
          <w:p w14:paraId="58773BFE"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37" w:type="dxa"/>
            <w:tcBorders>
              <w:bottom w:val="nil"/>
            </w:tcBorders>
          </w:tcPr>
          <w:p w14:paraId="71455E0E"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0.96</w:t>
            </w:r>
          </w:p>
        </w:tc>
        <w:tc>
          <w:tcPr>
            <w:tcW w:w="546" w:type="dxa"/>
            <w:tcBorders>
              <w:bottom w:val="nil"/>
            </w:tcBorders>
          </w:tcPr>
          <w:p w14:paraId="0D3636A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w:t>
            </w:r>
          </w:p>
        </w:tc>
        <w:tc>
          <w:tcPr>
            <w:tcW w:w="512" w:type="dxa"/>
            <w:tcBorders>
              <w:bottom w:val="nil"/>
            </w:tcBorders>
          </w:tcPr>
          <w:p w14:paraId="3FC88F4E" w14:textId="3B98CFD6"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sz w:val="15"/>
                <w:szCs w:val="16"/>
              </w:rPr>
              <w:t>0.93</w:t>
            </w:r>
          </w:p>
        </w:tc>
        <w:tc>
          <w:tcPr>
            <w:tcW w:w="745" w:type="dxa"/>
            <w:tcBorders>
              <w:bottom w:val="nil"/>
            </w:tcBorders>
          </w:tcPr>
          <w:p w14:paraId="73DC3A6D" w14:textId="478476A6"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u w:val="single"/>
              </w:rPr>
            </w:pPr>
            <w:r w:rsidRPr="00904EED">
              <w:rPr>
                <w:b/>
                <w:bCs/>
                <w:color w:val="FF0000"/>
                <w:sz w:val="15"/>
                <w:szCs w:val="16"/>
                <w:u w:val="single"/>
              </w:rPr>
              <w:t>0.96</w:t>
            </w:r>
          </w:p>
        </w:tc>
      </w:tr>
      <w:tr w:rsidR="007D1D99" w:rsidRPr="00C77153" w14:paraId="39F4E7D5"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206440E1"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4119C06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13F7AA0E"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0.62</w:t>
            </w:r>
          </w:p>
        </w:tc>
        <w:tc>
          <w:tcPr>
            <w:tcW w:w="537" w:type="dxa"/>
            <w:tcBorders>
              <w:top w:val="nil"/>
              <w:bottom w:val="single" w:sz="4" w:space="0" w:color="auto"/>
            </w:tcBorders>
          </w:tcPr>
          <w:p w14:paraId="1F43A51E"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0.78</w:t>
            </w:r>
          </w:p>
        </w:tc>
        <w:tc>
          <w:tcPr>
            <w:tcW w:w="537" w:type="dxa"/>
            <w:tcBorders>
              <w:top w:val="nil"/>
              <w:bottom w:val="single" w:sz="4" w:space="0" w:color="auto"/>
            </w:tcBorders>
          </w:tcPr>
          <w:p w14:paraId="0122351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46" w:type="dxa"/>
            <w:tcBorders>
              <w:top w:val="nil"/>
              <w:bottom w:val="single" w:sz="4" w:space="0" w:color="auto"/>
            </w:tcBorders>
          </w:tcPr>
          <w:p w14:paraId="185A4D0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1.89</w:t>
            </w:r>
          </w:p>
        </w:tc>
        <w:tc>
          <w:tcPr>
            <w:tcW w:w="512" w:type="dxa"/>
            <w:tcBorders>
              <w:top w:val="nil"/>
              <w:bottom w:val="single" w:sz="4" w:space="0" w:color="auto"/>
            </w:tcBorders>
          </w:tcPr>
          <w:p w14:paraId="6E3FFC1F" w14:textId="706A1882"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sz w:val="15"/>
                <w:szCs w:val="16"/>
              </w:rPr>
              <w:t>3.28</w:t>
            </w:r>
          </w:p>
        </w:tc>
        <w:tc>
          <w:tcPr>
            <w:tcW w:w="745" w:type="dxa"/>
            <w:tcBorders>
              <w:top w:val="nil"/>
              <w:bottom w:val="single" w:sz="4" w:space="0" w:color="auto"/>
            </w:tcBorders>
          </w:tcPr>
          <w:p w14:paraId="5B49D172" w14:textId="0C2E7B61"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w:t>
            </w:r>
          </w:p>
        </w:tc>
      </w:tr>
      <w:tr w:rsidR="007D1D99" w:rsidRPr="00C77153" w14:paraId="178ECE64"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6C677A99" w14:textId="52336D2B" w:rsidR="007D1D99" w:rsidRPr="00915A1F" w:rsidRDefault="007D1D99" w:rsidP="007D1D99">
            <w:pPr>
              <w:jc w:val="center"/>
              <w:rPr>
                <w:sz w:val="15"/>
                <w:szCs w:val="12"/>
              </w:rPr>
            </w:pPr>
            <w:r w:rsidRPr="00915A1F">
              <w:rPr>
                <w:rFonts w:hint="eastAsia"/>
                <w:noProof/>
                <w:sz w:val="15"/>
                <w:szCs w:val="12"/>
              </w:rPr>
              <w:drawing>
                <wp:inline distT="0" distB="0" distL="0" distR="0" wp14:anchorId="1EDB4CB2" wp14:editId="19EFECDB">
                  <wp:extent cx="445135" cy="204272"/>
                  <wp:effectExtent l="0" t="0" r="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汽车.png"/>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456093" cy="209301"/>
                          </a:xfrm>
                          <a:prstGeom prst="rect">
                            <a:avLst/>
                          </a:prstGeom>
                          <a:ln>
                            <a:noFill/>
                          </a:ln>
                          <a:extLst>
                            <a:ext uri="{53640926-AAD7-44D8-BBD7-CCE9431645EC}">
                              <a14:shadowObscured xmlns:a14="http://schemas.microsoft.com/office/drawing/2010/main"/>
                            </a:ext>
                          </a:extLst>
                        </pic:spPr>
                      </pic:pic>
                    </a:graphicData>
                  </a:graphic>
                </wp:inline>
              </w:drawing>
            </w:r>
          </w:p>
          <w:p w14:paraId="036E9745" w14:textId="440FB1C4" w:rsidR="007D1D99" w:rsidRPr="00915A1F" w:rsidRDefault="007D1D99" w:rsidP="007D1D99">
            <w:pPr>
              <w:jc w:val="center"/>
              <w:rPr>
                <w:sz w:val="15"/>
                <w:szCs w:val="12"/>
              </w:rPr>
            </w:pPr>
            <w:r w:rsidRPr="00915A1F">
              <w:rPr>
                <w:sz w:val="15"/>
                <w:szCs w:val="12"/>
              </w:rPr>
              <w:t>Car</w:t>
            </w:r>
          </w:p>
        </w:tc>
        <w:tc>
          <w:tcPr>
            <w:tcW w:w="670" w:type="dxa"/>
            <w:tcBorders>
              <w:top w:val="single" w:sz="4" w:space="0" w:color="auto"/>
              <w:left w:val="single" w:sz="4" w:space="0" w:color="auto"/>
            </w:tcBorders>
          </w:tcPr>
          <w:p w14:paraId="44ADF11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6006834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w:t>
            </w:r>
          </w:p>
        </w:tc>
        <w:tc>
          <w:tcPr>
            <w:tcW w:w="537" w:type="dxa"/>
            <w:tcBorders>
              <w:top w:val="single" w:sz="4" w:space="0" w:color="auto"/>
            </w:tcBorders>
          </w:tcPr>
          <w:p w14:paraId="74E6192B"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0.93</w:t>
            </w:r>
          </w:p>
        </w:tc>
        <w:tc>
          <w:tcPr>
            <w:tcW w:w="537" w:type="dxa"/>
            <w:tcBorders>
              <w:top w:val="single" w:sz="4" w:space="0" w:color="auto"/>
            </w:tcBorders>
          </w:tcPr>
          <w:p w14:paraId="3A608E8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w:t>
            </w:r>
          </w:p>
        </w:tc>
        <w:tc>
          <w:tcPr>
            <w:tcW w:w="546" w:type="dxa"/>
            <w:tcBorders>
              <w:top w:val="single" w:sz="4" w:space="0" w:color="auto"/>
            </w:tcBorders>
          </w:tcPr>
          <w:p w14:paraId="2549312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0.78</w:t>
            </w:r>
          </w:p>
        </w:tc>
        <w:tc>
          <w:tcPr>
            <w:tcW w:w="512" w:type="dxa"/>
            <w:tcBorders>
              <w:top w:val="single" w:sz="4" w:space="0" w:color="auto"/>
            </w:tcBorders>
            <w:vAlign w:val="bottom"/>
          </w:tcPr>
          <w:p w14:paraId="5DD050B0" w14:textId="1D54A67D"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0.86</w:t>
            </w:r>
          </w:p>
        </w:tc>
        <w:tc>
          <w:tcPr>
            <w:tcW w:w="745" w:type="dxa"/>
            <w:tcBorders>
              <w:top w:val="single" w:sz="4" w:space="0" w:color="auto"/>
            </w:tcBorders>
          </w:tcPr>
          <w:p w14:paraId="03EF8A07" w14:textId="27B820D5"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0.93</w:t>
            </w:r>
          </w:p>
        </w:tc>
      </w:tr>
      <w:tr w:rsidR="007D1D99" w:rsidRPr="00C77153" w14:paraId="0D44F28B"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5C908D5F"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308C547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12907893"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0.59</w:t>
            </w:r>
          </w:p>
        </w:tc>
        <w:tc>
          <w:tcPr>
            <w:tcW w:w="537" w:type="dxa"/>
            <w:tcBorders>
              <w:bottom w:val="nil"/>
            </w:tcBorders>
          </w:tcPr>
          <w:p w14:paraId="4B6E6D1A"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0.94</w:t>
            </w:r>
          </w:p>
        </w:tc>
        <w:tc>
          <w:tcPr>
            <w:tcW w:w="537" w:type="dxa"/>
            <w:tcBorders>
              <w:bottom w:val="nil"/>
            </w:tcBorders>
          </w:tcPr>
          <w:p w14:paraId="665C662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0.88</w:t>
            </w:r>
          </w:p>
        </w:tc>
        <w:tc>
          <w:tcPr>
            <w:tcW w:w="546" w:type="dxa"/>
            <w:tcBorders>
              <w:bottom w:val="nil"/>
            </w:tcBorders>
          </w:tcPr>
          <w:p w14:paraId="01C7824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0.46</w:t>
            </w:r>
          </w:p>
        </w:tc>
        <w:tc>
          <w:tcPr>
            <w:tcW w:w="512" w:type="dxa"/>
            <w:tcBorders>
              <w:bottom w:val="nil"/>
            </w:tcBorders>
            <w:vAlign w:val="bottom"/>
          </w:tcPr>
          <w:p w14:paraId="6E9907CC" w14:textId="5383BFE2"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0.85</w:t>
            </w:r>
          </w:p>
        </w:tc>
        <w:tc>
          <w:tcPr>
            <w:tcW w:w="745" w:type="dxa"/>
            <w:tcBorders>
              <w:bottom w:val="nil"/>
            </w:tcBorders>
          </w:tcPr>
          <w:p w14:paraId="5DDD48F6" w14:textId="1BB44A74"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0.97</w:t>
            </w:r>
          </w:p>
        </w:tc>
      </w:tr>
      <w:tr w:rsidR="007D1D99" w:rsidRPr="00C77153" w14:paraId="7888D410"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29197B90"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51A61E93"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6CEFD061"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0.69</w:t>
            </w:r>
          </w:p>
        </w:tc>
        <w:tc>
          <w:tcPr>
            <w:tcW w:w="537" w:type="dxa"/>
            <w:tcBorders>
              <w:top w:val="nil"/>
              <w:bottom w:val="single" w:sz="4" w:space="0" w:color="auto"/>
            </w:tcBorders>
          </w:tcPr>
          <w:p w14:paraId="471A176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w:t>
            </w:r>
          </w:p>
        </w:tc>
        <w:tc>
          <w:tcPr>
            <w:tcW w:w="537" w:type="dxa"/>
            <w:tcBorders>
              <w:top w:val="nil"/>
              <w:bottom w:val="single" w:sz="4" w:space="0" w:color="auto"/>
            </w:tcBorders>
          </w:tcPr>
          <w:p w14:paraId="4F01393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1.16</w:t>
            </w:r>
          </w:p>
        </w:tc>
        <w:tc>
          <w:tcPr>
            <w:tcW w:w="546" w:type="dxa"/>
            <w:tcBorders>
              <w:top w:val="nil"/>
              <w:bottom w:val="single" w:sz="4" w:space="0" w:color="auto"/>
            </w:tcBorders>
          </w:tcPr>
          <w:p w14:paraId="7CFCC88C"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2.42</w:t>
            </w:r>
          </w:p>
        </w:tc>
        <w:tc>
          <w:tcPr>
            <w:tcW w:w="512" w:type="dxa"/>
            <w:tcBorders>
              <w:top w:val="nil"/>
              <w:bottom w:val="single" w:sz="4" w:space="0" w:color="auto"/>
            </w:tcBorders>
            <w:vAlign w:val="bottom"/>
          </w:tcPr>
          <w:p w14:paraId="7B09F675" w14:textId="00651CF8"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4.6</w:t>
            </w:r>
          </w:p>
        </w:tc>
        <w:tc>
          <w:tcPr>
            <w:tcW w:w="745" w:type="dxa"/>
            <w:tcBorders>
              <w:top w:val="nil"/>
              <w:bottom w:val="single" w:sz="4" w:space="0" w:color="auto"/>
            </w:tcBorders>
          </w:tcPr>
          <w:p w14:paraId="08A68D56" w14:textId="7FCD1E22"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0.95</w:t>
            </w:r>
          </w:p>
        </w:tc>
      </w:tr>
      <w:tr w:rsidR="007D1D99" w:rsidRPr="00C77153" w14:paraId="2F5CB76B"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7BAD6B59" w14:textId="77777777" w:rsidR="007D1D99" w:rsidRPr="00915A1F" w:rsidRDefault="007D1D99" w:rsidP="007D1D99">
            <w:pPr>
              <w:jc w:val="center"/>
              <w:rPr>
                <w:sz w:val="15"/>
                <w:szCs w:val="12"/>
              </w:rPr>
            </w:pPr>
            <w:r w:rsidRPr="00915A1F">
              <w:rPr>
                <w:noProof/>
                <w:sz w:val="15"/>
                <w:szCs w:val="12"/>
              </w:rPr>
              <w:drawing>
                <wp:inline distT="0" distB="0" distL="0" distR="0" wp14:anchorId="1CC76994" wp14:editId="4411ABA0">
                  <wp:extent cx="328295" cy="231913"/>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摩托车.pn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346655" cy="244883"/>
                          </a:xfrm>
                          <a:prstGeom prst="rect">
                            <a:avLst/>
                          </a:prstGeom>
                          <a:ln>
                            <a:noFill/>
                          </a:ln>
                          <a:extLst>
                            <a:ext uri="{53640926-AAD7-44D8-BBD7-CCE9431645EC}">
                              <a14:shadowObscured xmlns:a14="http://schemas.microsoft.com/office/drawing/2010/main"/>
                            </a:ext>
                          </a:extLst>
                        </pic:spPr>
                      </pic:pic>
                    </a:graphicData>
                  </a:graphic>
                </wp:inline>
              </w:drawing>
            </w:r>
          </w:p>
          <w:p w14:paraId="343C5004" w14:textId="4D22E037" w:rsidR="007D1D99" w:rsidRPr="00915A1F" w:rsidRDefault="007D1D99" w:rsidP="007D1D99">
            <w:pPr>
              <w:jc w:val="center"/>
              <w:rPr>
                <w:sz w:val="15"/>
                <w:szCs w:val="12"/>
              </w:rPr>
            </w:pPr>
            <w:r w:rsidRPr="00915A1F">
              <w:rPr>
                <w:sz w:val="15"/>
                <w:szCs w:val="12"/>
              </w:rPr>
              <w:t>Motorcycle</w:t>
            </w:r>
          </w:p>
        </w:tc>
        <w:tc>
          <w:tcPr>
            <w:tcW w:w="670" w:type="dxa"/>
            <w:tcBorders>
              <w:top w:val="single" w:sz="4" w:space="0" w:color="auto"/>
              <w:left w:val="single" w:sz="4" w:space="0" w:color="auto"/>
            </w:tcBorders>
          </w:tcPr>
          <w:p w14:paraId="08D67A0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271335F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0.74</w:t>
            </w:r>
          </w:p>
        </w:tc>
        <w:tc>
          <w:tcPr>
            <w:tcW w:w="537" w:type="dxa"/>
            <w:tcBorders>
              <w:top w:val="single" w:sz="4" w:space="0" w:color="auto"/>
            </w:tcBorders>
          </w:tcPr>
          <w:p w14:paraId="2709B75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w:t>
            </w:r>
          </w:p>
        </w:tc>
        <w:tc>
          <w:tcPr>
            <w:tcW w:w="537" w:type="dxa"/>
            <w:tcBorders>
              <w:top w:val="single" w:sz="4" w:space="0" w:color="auto"/>
            </w:tcBorders>
          </w:tcPr>
          <w:p w14:paraId="3ACA8AEC"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0.85</w:t>
            </w:r>
          </w:p>
        </w:tc>
        <w:tc>
          <w:tcPr>
            <w:tcW w:w="546" w:type="dxa"/>
            <w:tcBorders>
              <w:top w:val="single" w:sz="4" w:space="0" w:color="auto"/>
            </w:tcBorders>
          </w:tcPr>
          <w:p w14:paraId="07405A2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w:t>
            </w:r>
          </w:p>
        </w:tc>
        <w:tc>
          <w:tcPr>
            <w:tcW w:w="512" w:type="dxa"/>
            <w:tcBorders>
              <w:top w:val="single" w:sz="4" w:space="0" w:color="auto"/>
            </w:tcBorders>
            <w:vAlign w:val="bottom"/>
          </w:tcPr>
          <w:p w14:paraId="7DDC741E" w14:textId="49B1368B"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0.84</w:t>
            </w:r>
          </w:p>
        </w:tc>
        <w:tc>
          <w:tcPr>
            <w:tcW w:w="745" w:type="dxa"/>
            <w:tcBorders>
              <w:top w:val="single" w:sz="4" w:space="0" w:color="auto"/>
            </w:tcBorders>
          </w:tcPr>
          <w:p w14:paraId="4AD02D0A" w14:textId="4840ED4D"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u w:val="single"/>
              </w:rPr>
            </w:pPr>
            <w:r w:rsidRPr="00904EED">
              <w:rPr>
                <w:b/>
                <w:bCs/>
                <w:color w:val="FF0000"/>
                <w:sz w:val="15"/>
                <w:szCs w:val="16"/>
                <w:u w:val="single"/>
              </w:rPr>
              <w:t>0.91</w:t>
            </w:r>
          </w:p>
        </w:tc>
      </w:tr>
      <w:tr w:rsidR="007D1D99" w:rsidRPr="00C77153" w14:paraId="68F4391F"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12F55519"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68CE4FA9"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4DD2ED5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0.68</w:t>
            </w:r>
          </w:p>
        </w:tc>
        <w:tc>
          <w:tcPr>
            <w:tcW w:w="537" w:type="dxa"/>
            <w:tcBorders>
              <w:bottom w:val="nil"/>
            </w:tcBorders>
          </w:tcPr>
          <w:p w14:paraId="2FE838D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0.88</w:t>
            </w:r>
          </w:p>
        </w:tc>
        <w:tc>
          <w:tcPr>
            <w:tcW w:w="537" w:type="dxa"/>
            <w:tcBorders>
              <w:bottom w:val="nil"/>
            </w:tcBorders>
          </w:tcPr>
          <w:p w14:paraId="7AD94AD9"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0.85</w:t>
            </w:r>
          </w:p>
        </w:tc>
        <w:tc>
          <w:tcPr>
            <w:tcW w:w="546" w:type="dxa"/>
            <w:tcBorders>
              <w:bottom w:val="nil"/>
            </w:tcBorders>
          </w:tcPr>
          <w:p w14:paraId="7D19504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0.78</w:t>
            </w:r>
          </w:p>
        </w:tc>
        <w:tc>
          <w:tcPr>
            <w:tcW w:w="512" w:type="dxa"/>
            <w:tcBorders>
              <w:bottom w:val="nil"/>
            </w:tcBorders>
            <w:vAlign w:val="bottom"/>
          </w:tcPr>
          <w:p w14:paraId="27602105" w14:textId="2E8648BD"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0.83</w:t>
            </w:r>
          </w:p>
        </w:tc>
        <w:tc>
          <w:tcPr>
            <w:tcW w:w="745" w:type="dxa"/>
            <w:tcBorders>
              <w:bottom w:val="nil"/>
            </w:tcBorders>
          </w:tcPr>
          <w:p w14:paraId="4F28BD55" w14:textId="0D5F983D"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0.91</w:t>
            </w:r>
          </w:p>
        </w:tc>
      </w:tr>
      <w:tr w:rsidR="007D1D99" w:rsidRPr="00C77153" w14:paraId="5CDF1B95"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7C4052E5"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4AB905F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3726A86D"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0.69</w:t>
            </w:r>
          </w:p>
        </w:tc>
        <w:tc>
          <w:tcPr>
            <w:tcW w:w="537" w:type="dxa"/>
            <w:tcBorders>
              <w:top w:val="nil"/>
              <w:bottom w:val="single" w:sz="4" w:space="0" w:color="auto"/>
            </w:tcBorders>
          </w:tcPr>
          <w:p w14:paraId="6118335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0.95</w:t>
            </w:r>
          </w:p>
        </w:tc>
        <w:tc>
          <w:tcPr>
            <w:tcW w:w="537" w:type="dxa"/>
            <w:tcBorders>
              <w:top w:val="nil"/>
              <w:bottom w:val="single" w:sz="4" w:space="0" w:color="auto"/>
            </w:tcBorders>
          </w:tcPr>
          <w:p w14:paraId="78757C7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1.28</w:t>
            </w:r>
          </w:p>
        </w:tc>
        <w:tc>
          <w:tcPr>
            <w:tcW w:w="546" w:type="dxa"/>
            <w:tcBorders>
              <w:top w:val="nil"/>
              <w:bottom w:val="single" w:sz="4" w:space="0" w:color="auto"/>
            </w:tcBorders>
          </w:tcPr>
          <w:p w14:paraId="4E3503D3"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2.25</w:t>
            </w:r>
          </w:p>
        </w:tc>
        <w:tc>
          <w:tcPr>
            <w:tcW w:w="512" w:type="dxa"/>
            <w:tcBorders>
              <w:top w:val="nil"/>
              <w:bottom w:val="single" w:sz="4" w:space="0" w:color="auto"/>
            </w:tcBorders>
            <w:vAlign w:val="bottom"/>
          </w:tcPr>
          <w:p w14:paraId="7539217C" w14:textId="70A1571E"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2.6</w:t>
            </w:r>
          </w:p>
        </w:tc>
        <w:tc>
          <w:tcPr>
            <w:tcW w:w="745" w:type="dxa"/>
            <w:tcBorders>
              <w:top w:val="nil"/>
              <w:bottom w:val="single" w:sz="4" w:space="0" w:color="auto"/>
            </w:tcBorders>
          </w:tcPr>
          <w:p w14:paraId="62E095C9" w14:textId="2DDF93E2"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1.03</w:t>
            </w:r>
          </w:p>
        </w:tc>
      </w:tr>
      <w:tr w:rsidR="007D1D99" w:rsidRPr="00C77153" w14:paraId="6CA12480"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63D0C41E" w14:textId="77777777" w:rsidR="007D1D99" w:rsidRPr="00915A1F" w:rsidRDefault="007D1D99" w:rsidP="007D1D99">
            <w:pPr>
              <w:jc w:val="center"/>
              <w:rPr>
                <w:sz w:val="15"/>
                <w:szCs w:val="12"/>
              </w:rPr>
            </w:pPr>
            <w:r w:rsidRPr="00915A1F">
              <w:rPr>
                <w:noProof/>
                <w:sz w:val="15"/>
                <w:szCs w:val="12"/>
              </w:rPr>
              <w:drawing>
                <wp:inline distT="0" distB="0" distL="0" distR="0" wp14:anchorId="2CC21CAD" wp14:editId="2070EE22">
                  <wp:extent cx="390870" cy="231913"/>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帽子.png"/>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411320" cy="244046"/>
                          </a:xfrm>
                          <a:prstGeom prst="rect">
                            <a:avLst/>
                          </a:prstGeom>
                          <a:ln>
                            <a:noFill/>
                          </a:ln>
                          <a:extLst>
                            <a:ext uri="{53640926-AAD7-44D8-BBD7-CCE9431645EC}">
                              <a14:shadowObscured xmlns:a14="http://schemas.microsoft.com/office/drawing/2010/main"/>
                            </a:ext>
                          </a:extLst>
                        </pic:spPr>
                      </pic:pic>
                    </a:graphicData>
                  </a:graphic>
                </wp:inline>
              </w:drawing>
            </w:r>
          </w:p>
          <w:p w14:paraId="7631FB9E" w14:textId="04E33BB4" w:rsidR="007D1D99" w:rsidRPr="00915A1F" w:rsidRDefault="007D1D99" w:rsidP="007D1D99">
            <w:pPr>
              <w:jc w:val="center"/>
              <w:rPr>
                <w:sz w:val="15"/>
                <w:szCs w:val="12"/>
              </w:rPr>
            </w:pPr>
            <w:r w:rsidRPr="00915A1F">
              <w:rPr>
                <w:sz w:val="15"/>
                <w:szCs w:val="12"/>
              </w:rPr>
              <w:t>Hat</w:t>
            </w:r>
          </w:p>
        </w:tc>
        <w:tc>
          <w:tcPr>
            <w:tcW w:w="670" w:type="dxa"/>
            <w:tcBorders>
              <w:top w:val="single" w:sz="4" w:space="0" w:color="auto"/>
              <w:left w:val="single" w:sz="4" w:space="0" w:color="auto"/>
            </w:tcBorders>
          </w:tcPr>
          <w:p w14:paraId="768ECA1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5EEBD18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0.92</w:t>
            </w:r>
          </w:p>
        </w:tc>
        <w:tc>
          <w:tcPr>
            <w:tcW w:w="537" w:type="dxa"/>
            <w:tcBorders>
              <w:top w:val="single" w:sz="4" w:space="0" w:color="auto"/>
            </w:tcBorders>
          </w:tcPr>
          <w:p w14:paraId="17D348D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37" w:type="dxa"/>
            <w:tcBorders>
              <w:top w:val="single" w:sz="4" w:space="0" w:color="auto"/>
            </w:tcBorders>
          </w:tcPr>
          <w:p w14:paraId="1F9F5866"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0.97</w:t>
            </w:r>
          </w:p>
        </w:tc>
        <w:tc>
          <w:tcPr>
            <w:tcW w:w="546" w:type="dxa"/>
            <w:tcBorders>
              <w:top w:val="single" w:sz="4" w:space="0" w:color="auto"/>
            </w:tcBorders>
          </w:tcPr>
          <w:p w14:paraId="3F0EFC2C"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0.96</w:t>
            </w:r>
          </w:p>
        </w:tc>
        <w:tc>
          <w:tcPr>
            <w:tcW w:w="512" w:type="dxa"/>
            <w:tcBorders>
              <w:top w:val="single" w:sz="4" w:space="0" w:color="auto"/>
            </w:tcBorders>
            <w:vAlign w:val="bottom"/>
          </w:tcPr>
          <w:p w14:paraId="7BAED560" w14:textId="56F7B6F2"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0.85</w:t>
            </w:r>
          </w:p>
        </w:tc>
        <w:tc>
          <w:tcPr>
            <w:tcW w:w="745" w:type="dxa"/>
            <w:tcBorders>
              <w:top w:val="single" w:sz="4" w:space="0" w:color="auto"/>
            </w:tcBorders>
          </w:tcPr>
          <w:p w14:paraId="3CED09E3" w14:textId="2BC690D4"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0.94</w:t>
            </w:r>
          </w:p>
        </w:tc>
      </w:tr>
      <w:tr w:rsidR="007D1D99" w:rsidRPr="00C77153" w14:paraId="31A7E889"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7D0236EF"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59027984"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4EFC9F2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0.85</w:t>
            </w:r>
          </w:p>
        </w:tc>
        <w:tc>
          <w:tcPr>
            <w:tcW w:w="537" w:type="dxa"/>
            <w:tcBorders>
              <w:bottom w:val="nil"/>
            </w:tcBorders>
          </w:tcPr>
          <w:p w14:paraId="4C73ACE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37" w:type="dxa"/>
            <w:tcBorders>
              <w:bottom w:val="nil"/>
            </w:tcBorders>
          </w:tcPr>
          <w:p w14:paraId="0CBE250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46" w:type="dxa"/>
            <w:tcBorders>
              <w:bottom w:val="nil"/>
            </w:tcBorders>
          </w:tcPr>
          <w:p w14:paraId="759EDC46"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0.94</w:t>
            </w:r>
          </w:p>
        </w:tc>
        <w:tc>
          <w:tcPr>
            <w:tcW w:w="512" w:type="dxa"/>
            <w:tcBorders>
              <w:bottom w:val="nil"/>
            </w:tcBorders>
            <w:vAlign w:val="bottom"/>
          </w:tcPr>
          <w:p w14:paraId="1F662326" w14:textId="78324CFC"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0.87</w:t>
            </w:r>
          </w:p>
        </w:tc>
        <w:tc>
          <w:tcPr>
            <w:tcW w:w="745" w:type="dxa"/>
            <w:tcBorders>
              <w:bottom w:val="nil"/>
            </w:tcBorders>
          </w:tcPr>
          <w:p w14:paraId="6A7550C1" w14:textId="7D3CC533"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0.95</w:t>
            </w:r>
          </w:p>
        </w:tc>
      </w:tr>
      <w:tr w:rsidR="007D1D99" w:rsidRPr="00C77153" w14:paraId="4CF0D0BD"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1190A33E"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74D3425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67A4BBA6"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0.82</w:t>
            </w:r>
          </w:p>
        </w:tc>
        <w:tc>
          <w:tcPr>
            <w:tcW w:w="537" w:type="dxa"/>
            <w:tcBorders>
              <w:top w:val="nil"/>
              <w:bottom w:val="single" w:sz="4" w:space="0" w:color="auto"/>
            </w:tcBorders>
          </w:tcPr>
          <w:p w14:paraId="35BFCA6A"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0.97</w:t>
            </w:r>
          </w:p>
        </w:tc>
        <w:tc>
          <w:tcPr>
            <w:tcW w:w="537" w:type="dxa"/>
            <w:tcBorders>
              <w:top w:val="nil"/>
              <w:bottom w:val="single" w:sz="4" w:space="0" w:color="auto"/>
            </w:tcBorders>
          </w:tcPr>
          <w:p w14:paraId="19C508B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1.18</w:t>
            </w:r>
          </w:p>
        </w:tc>
        <w:tc>
          <w:tcPr>
            <w:tcW w:w="546" w:type="dxa"/>
            <w:tcBorders>
              <w:top w:val="nil"/>
              <w:bottom w:val="single" w:sz="4" w:space="0" w:color="auto"/>
            </w:tcBorders>
          </w:tcPr>
          <w:p w14:paraId="36EB536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2.29</w:t>
            </w:r>
          </w:p>
        </w:tc>
        <w:tc>
          <w:tcPr>
            <w:tcW w:w="512" w:type="dxa"/>
            <w:tcBorders>
              <w:top w:val="nil"/>
              <w:bottom w:val="single" w:sz="4" w:space="0" w:color="auto"/>
            </w:tcBorders>
            <w:vAlign w:val="bottom"/>
          </w:tcPr>
          <w:p w14:paraId="5C1116AF" w14:textId="3CC04F0A"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1.29</w:t>
            </w:r>
          </w:p>
        </w:tc>
        <w:tc>
          <w:tcPr>
            <w:tcW w:w="745" w:type="dxa"/>
            <w:tcBorders>
              <w:top w:val="nil"/>
              <w:bottom w:val="single" w:sz="4" w:space="0" w:color="auto"/>
            </w:tcBorders>
          </w:tcPr>
          <w:p w14:paraId="7CEA8B59" w14:textId="2C5F38C1"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1.01</w:t>
            </w:r>
          </w:p>
        </w:tc>
      </w:tr>
      <w:tr w:rsidR="007D1D99" w:rsidRPr="00C77153" w14:paraId="13C4B8D2"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2EDE77BC" w14:textId="77777777" w:rsidR="007D1D99" w:rsidRPr="00915A1F" w:rsidRDefault="007D1D99" w:rsidP="007D1D99">
            <w:pPr>
              <w:jc w:val="center"/>
              <w:rPr>
                <w:sz w:val="15"/>
                <w:szCs w:val="12"/>
              </w:rPr>
            </w:pPr>
          </w:p>
          <w:p w14:paraId="3609115A" w14:textId="77777777" w:rsidR="007D1D99" w:rsidRPr="00915A1F" w:rsidRDefault="007D1D99" w:rsidP="007D1D99">
            <w:pPr>
              <w:jc w:val="center"/>
              <w:rPr>
                <w:sz w:val="15"/>
                <w:szCs w:val="12"/>
              </w:rPr>
            </w:pPr>
            <w:r w:rsidRPr="00915A1F">
              <w:rPr>
                <w:noProof/>
                <w:sz w:val="15"/>
                <w:szCs w:val="12"/>
              </w:rPr>
              <w:drawing>
                <wp:inline distT="0" distB="0" distL="0" distR="0" wp14:anchorId="39D5F0DA" wp14:editId="53744741">
                  <wp:extent cx="263839" cy="195046"/>
                  <wp:effectExtent l="0" t="0" r="317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杯子.png"/>
                          <pic:cNvPicPr/>
                        </pic:nvPicPr>
                        <pic:blipFill rotWithShape="1">
                          <a:blip r:embed="rId27" cstate="print">
                            <a:extLst>
                              <a:ext uri="{28A0092B-C50C-407E-A947-70E740481C1C}">
                                <a14:useLocalDpi xmlns:a14="http://schemas.microsoft.com/office/drawing/2010/main"/>
                              </a:ext>
                            </a:extLst>
                          </a:blip>
                          <a:srcRect t="7538"/>
                          <a:stretch/>
                        </pic:blipFill>
                        <pic:spPr bwMode="auto">
                          <a:xfrm flipH="1">
                            <a:off x="0" y="0"/>
                            <a:ext cx="279161" cy="206373"/>
                          </a:xfrm>
                          <a:prstGeom prst="rect">
                            <a:avLst/>
                          </a:prstGeom>
                          <a:ln>
                            <a:noFill/>
                          </a:ln>
                          <a:extLst>
                            <a:ext uri="{53640926-AAD7-44D8-BBD7-CCE9431645EC}">
                              <a14:shadowObscured xmlns:a14="http://schemas.microsoft.com/office/drawing/2010/main"/>
                            </a:ext>
                          </a:extLst>
                        </pic:spPr>
                      </pic:pic>
                    </a:graphicData>
                  </a:graphic>
                </wp:inline>
              </w:drawing>
            </w:r>
          </w:p>
          <w:p w14:paraId="4D84C2CB" w14:textId="563689E7" w:rsidR="007D1D99" w:rsidRPr="00915A1F" w:rsidRDefault="007D1D99" w:rsidP="007D1D99">
            <w:pPr>
              <w:jc w:val="center"/>
              <w:rPr>
                <w:sz w:val="15"/>
                <w:szCs w:val="12"/>
              </w:rPr>
            </w:pPr>
            <w:r w:rsidRPr="00915A1F">
              <w:rPr>
                <w:sz w:val="15"/>
                <w:szCs w:val="12"/>
              </w:rPr>
              <w:t>Cup</w:t>
            </w:r>
          </w:p>
        </w:tc>
        <w:tc>
          <w:tcPr>
            <w:tcW w:w="670" w:type="dxa"/>
            <w:tcBorders>
              <w:top w:val="single" w:sz="4" w:space="0" w:color="auto"/>
              <w:left w:val="single" w:sz="4" w:space="0" w:color="auto"/>
            </w:tcBorders>
          </w:tcPr>
          <w:p w14:paraId="7931C14E"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04D1CC3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0.61</w:t>
            </w:r>
          </w:p>
        </w:tc>
        <w:tc>
          <w:tcPr>
            <w:tcW w:w="537" w:type="dxa"/>
            <w:tcBorders>
              <w:top w:val="single" w:sz="4" w:space="0" w:color="auto"/>
            </w:tcBorders>
          </w:tcPr>
          <w:p w14:paraId="7F933B34"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0.99</w:t>
            </w:r>
          </w:p>
        </w:tc>
        <w:tc>
          <w:tcPr>
            <w:tcW w:w="537" w:type="dxa"/>
            <w:tcBorders>
              <w:top w:val="single" w:sz="4" w:space="0" w:color="auto"/>
            </w:tcBorders>
          </w:tcPr>
          <w:p w14:paraId="4E533E10"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0.99</w:t>
            </w:r>
          </w:p>
        </w:tc>
        <w:tc>
          <w:tcPr>
            <w:tcW w:w="546" w:type="dxa"/>
            <w:tcBorders>
              <w:top w:val="single" w:sz="4" w:space="0" w:color="auto"/>
            </w:tcBorders>
          </w:tcPr>
          <w:p w14:paraId="6A80D589"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0.98</w:t>
            </w:r>
          </w:p>
        </w:tc>
        <w:tc>
          <w:tcPr>
            <w:tcW w:w="512" w:type="dxa"/>
            <w:tcBorders>
              <w:top w:val="single" w:sz="4" w:space="0" w:color="auto"/>
            </w:tcBorders>
            <w:vAlign w:val="bottom"/>
          </w:tcPr>
          <w:p w14:paraId="16C0160F" w14:textId="328FF168"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0.94</w:t>
            </w:r>
          </w:p>
        </w:tc>
        <w:tc>
          <w:tcPr>
            <w:tcW w:w="745" w:type="dxa"/>
            <w:tcBorders>
              <w:top w:val="single" w:sz="4" w:space="0" w:color="auto"/>
            </w:tcBorders>
          </w:tcPr>
          <w:p w14:paraId="6B8CCDEC" w14:textId="16A017DC"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0.99</w:t>
            </w:r>
          </w:p>
        </w:tc>
      </w:tr>
      <w:tr w:rsidR="007D1D99" w:rsidRPr="00C77153" w14:paraId="44CF43A2"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7CF2FAEB"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10911723"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293166A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0.17</w:t>
            </w:r>
          </w:p>
        </w:tc>
        <w:tc>
          <w:tcPr>
            <w:tcW w:w="537" w:type="dxa"/>
            <w:tcBorders>
              <w:bottom w:val="nil"/>
            </w:tcBorders>
          </w:tcPr>
          <w:p w14:paraId="673C768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0.98</w:t>
            </w:r>
          </w:p>
        </w:tc>
        <w:tc>
          <w:tcPr>
            <w:tcW w:w="537" w:type="dxa"/>
            <w:tcBorders>
              <w:bottom w:val="nil"/>
            </w:tcBorders>
          </w:tcPr>
          <w:p w14:paraId="159AF82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0.98</w:t>
            </w:r>
          </w:p>
        </w:tc>
        <w:tc>
          <w:tcPr>
            <w:tcW w:w="546" w:type="dxa"/>
            <w:tcBorders>
              <w:bottom w:val="nil"/>
            </w:tcBorders>
          </w:tcPr>
          <w:p w14:paraId="752F8A7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0.96</w:t>
            </w:r>
          </w:p>
        </w:tc>
        <w:tc>
          <w:tcPr>
            <w:tcW w:w="512" w:type="dxa"/>
            <w:tcBorders>
              <w:bottom w:val="nil"/>
            </w:tcBorders>
            <w:vAlign w:val="bottom"/>
          </w:tcPr>
          <w:p w14:paraId="42E9541C" w14:textId="572D00F7"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0.94</w:t>
            </w:r>
          </w:p>
        </w:tc>
        <w:tc>
          <w:tcPr>
            <w:tcW w:w="745" w:type="dxa"/>
            <w:tcBorders>
              <w:bottom w:val="nil"/>
            </w:tcBorders>
          </w:tcPr>
          <w:p w14:paraId="3BE11429" w14:textId="621B0DB2"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0.99</w:t>
            </w:r>
          </w:p>
        </w:tc>
      </w:tr>
      <w:tr w:rsidR="007D1D99" w:rsidRPr="00C77153" w14:paraId="24ED507C" w14:textId="77777777" w:rsidTr="00F418B5">
        <w:trPr>
          <w:trHeight w:val="108"/>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5E62766A"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0265B52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12E42BB5"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0.88</w:t>
            </w:r>
          </w:p>
        </w:tc>
        <w:tc>
          <w:tcPr>
            <w:tcW w:w="537" w:type="dxa"/>
            <w:tcBorders>
              <w:top w:val="nil"/>
              <w:bottom w:val="single" w:sz="4" w:space="0" w:color="auto"/>
            </w:tcBorders>
          </w:tcPr>
          <w:p w14:paraId="566D869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0.99</w:t>
            </w:r>
          </w:p>
        </w:tc>
        <w:tc>
          <w:tcPr>
            <w:tcW w:w="537" w:type="dxa"/>
            <w:tcBorders>
              <w:top w:val="nil"/>
              <w:bottom w:val="single" w:sz="4" w:space="0" w:color="auto"/>
            </w:tcBorders>
          </w:tcPr>
          <w:p w14:paraId="42D206E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1.4</w:t>
            </w:r>
          </w:p>
        </w:tc>
        <w:tc>
          <w:tcPr>
            <w:tcW w:w="546" w:type="dxa"/>
            <w:tcBorders>
              <w:top w:val="nil"/>
              <w:bottom w:val="single" w:sz="4" w:space="0" w:color="auto"/>
            </w:tcBorders>
          </w:tcPr>
          <w:p w14:paraId="0E60C6C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2.63</w:t>
            </w:r>
          </w:p>
        </w:tc>
        <w:tc>
          <w:tcPr>
            <w:tcW w:w="512" w:type="dxa"/>
            <w:tcBorders>
              <w:top w:val="nil"/>
              <w:bottom w:val="single" w:sz="4" w:space="0" w:color="auto"/>
            </w:tcBorders>
            <w:vAlign w:val="bottom"/>
          </w:tcPr>
          <w:p w14:paraId="6EBC6617" w14:textId="748AE9EE"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2.9</w:t>
            </w:r>
          </w:p>
        </w:tc>
        <w:tc>
          <w:tcPr>
            <w:tcW w:w="745" w:type="dxa"/>
            <w:tcBorders>
              <w:top w:val="nil"/>
              <w:bottom w:val="single" w:sz="4" w:space="0" w:color="auto"/>
            </w:tcBorders>
          </w:tcPr>
          <w:p w14:paraId="31B5C257" w14:textId="0C4C85F9"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1.07</w:t>
            </w:r>
          </w:p>
        </w:tc>
      </w:tr>
      <w:tr w:rsidR="007D1D99" w:rsidRPr="00C77153" w14:paraId="48A64577"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1E4BCA3A" w14:textId="77777777" w:rsidR="007D1D99" w:rsidRPr="00915A1F" w:rsidRDefault="007D1D99" w:rsidP="007D1D99">
            <w:pPr>
              <w:jc w:val="center"/>
              <w:rPr>
                <w:sz w:val="15"/>
                <w:szCs w:val="12"/>
              </w:rPr>
            </w:pPr>
            <w:r w:rsidRPr="00915A1F">
              <w:rPr>
                <w:noProof/>
                <w:sz w:val="15"/>
                <w:szCs w:val="12"/>
              </w:rPr>
              <w:drawing>
                <wp:inline distT="0" distB="0" distL="0" distR="0" wp14:anchorId="5B55ED38" wp14:editId="4CF99812">
                  <wp:extent cx="453870" cy="253978"/>
                  <wp:effectExtent l="0" t="0" r="381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耳机.png"/>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68955" cy="262419"/>
                          </a:xfrm>
                          <a:prstGeom prst="rect">
                            <a:avLst/>
                          </a:prstGeom>
                          <a:ln>
                            <a:noFill/>
                          </a:ln>
                          <a:extLst>
                            <a:ext uri="{53640926-AAD7-44D8-BBD7-CCE9431645EC}">
                              <a14:shadowObscured xmlns:a14="http://schemas.microsoft.com/office/drawing/2010/main"/>
                            </a:ext>
                          </a:extLst>
                        </pic:spPr>
                      </pic:pic>
                    </a:graphicData>
                  </a:graphic>
                </wp:inline>
              </w:drawing>
            </w:r>
          </w:p>
          <w:p w14:paraId="3F356676" w14:textId="31D447AC" w:rsidR="007D1D99" w:rsidRPr="00915A1F" w:rsidRDefault="007D1D99" w:rsidP="007D1D99">
            <w:pPr>
              <w:jc w:val="center"/>
              <w:rPr>
                <w:sz w:val="15"/>
                <w:szCs w:val="12"/>
              </w:rPr>
            </w:pPr>
            <w:r w:rsidRPr="00915A1F">
              <w:rPr>
                <w:sz w:val="15"/>
                <w:szCs w:val="12"/>
              </w:rPr>
              <w:t>Headset</w:t>
            </w:r>
          </w:p>
        </w:tc>
        <w:tc>
          <w:tcPr>
            <w:tcW w:w="670" w:type="dxa"/>
            <w:tcBorders>
              <w:top w:val="single" w:sz="4" w:space="0" w:color="auto"/>
              <w:left w:val="single" w:sz="4" w:space="0" w:color="auto"/>
            </w:tcBorders>
          </w:tcPr>
          <w:p w14:paraId="7EA8864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2234EBC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0.79</w:t>
            </w:r>
          </w:p>
        </w:tc>
        <w:tc>
          <w:tcPr>
            <w:tcW w:w="537" w:type="dxa"/>
            <w:tcBorders>
              <w:top w:val="single" w:sz="4" w:space="0" w:color="auto"/>
            </w:tcBorders>
          </w:tcPr>
          <w:p w14:paraId="6344EC0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0.81</w:t>
            </w:r>
          </w:p>
        </w:tc>
        <w:tc>
          <w:tcPr>
            <w:tcW w:w="537" w:type="dxa"/>
            <w:tcBorders>
              <w:top w:val="single" w:sz="4" w:space="0" w:color="auto"/>
            </w:tcBorders>
          </w:tcPr>
          <w:p w14:paraId="661ED899"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0.77</w:t>
            </w:r>
          </w:p>
        </w:tc>
        <w:tc>
          <w:tcPr>
            <w:tcW w:w="546" w:type="dxa"/>
            <w:tcBorders>
              <w:top w:val="single" w:sz="4" w:space="0" w:color="auto"/>
            </w:tcBorders>
          </w:tcPr>
          <w:p w14:paraId="4868578C"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0.72</w:t>
            </w:r>
          </w:p>
        </w:tc>
        <w:tc>
          <w:tcPr>
            <w:tcW w:w="512" w:type="dxa"/>
            <w:tcBorders>
              <w:top w:val="single" w:sz="4" w:space="0" w:color="auto"/>
            </w:tcBorders>
            <w:vAlign w:val="bottom"/>
          </w:tcPr>
          <w:p w14:paraId="00B56891" w14:textId="23158AF4"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0.83</w:t>
            </w:r>
          </w:p>
        </w:tc>
        <w:tc>
          <w:tcPr>
            <w:tcW w:w="745" w:type="dxa"/>
            <w:tcBorders>
              <w:top w:val="single" w:sz="4" w:space="0" w:color="auto"/>
            </w:tcBorders>
          </w:tcPr>
          <w:p w14:paraId="65F37A43" w14:textId="4CA568E1"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0.85</w:t>
            </w:r>
          </w:p>
        </w:tc>
      </w:tr>
      <w:tr w:rsidR="007D1D99" w:rsidRPr="00C77153" w14:paraId="2E4EC61D"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2DC3BA00"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48C36EB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0C7A23DE"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0.71</w:t>
            </w:r>
          </w:p>
        </w:tc>
        <w:tc>
          <w:tcPr>
            <w:tcW w:w="537" w:type="dxa"/>
            <w:tcBorders>
              <w:bottom w:val="nil"/>
            </w:tcBorders>
          </w:tcPr>
          <w:p w14:paraId="44BEAB8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0.81</w:t>
            </w:r>
          </w:p>
        </w:tc>
        <w:tc>
          <w:tcPr>
            <w:tcW w:w="537" w:type="dxa"/>
            <w:tcBorders>
              <w:bottom w:val="nil"/>
            </w:tcBorders>
          </w:tcPr>
          <w:p w14:paraId="61C7368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0.73</w:t>
            </w:r>
          </w:p>
        </w:tc>
        <w:tc>
          <w:tcPr>
            <w:tcW w:w="546" w:type="dxa"/>
            <w:tcBorders>
              <w:bottom w:val="nil"/>
            </w:tcBorders>
          </w:tcPr>
          <w:p w14:paraId="3282D24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0.81</w:t>
            </w:r>
          </w:p>
        </w:tc>
        <w:tc>
          <w:tcPr>
            <w:tcW w:w="512" w:type="dxa"/>
            <w:tcBorders>
              <w:bottom w:val="nil"/>
            </w:tcBorders>
            <w:vAlign w:val="bottom"/>
          </w:tcPr>
          <w:p w14:paraId="27C8E036" w14:textId="0C806FA3"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w:t>
            </w:r>
          </w:p>
        </w:tc>
        <w:tc>
          <w:tcPr>
            <w:tcW w:w="745" w:type="dxa"/>
            <w:tcBorders>
              <w:bottom w:val="nil"/>
            </w:tcBorders>
          </w:tcPr>
          <w:p w14:paraId="5FC89D7E" w14:textId="4A793A92"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0.87</w:t>
            </w:r>
          </w:p>
        </w:tc>
      </w:tr>
      <w:tr w:rsidR="007D1D99" w:rsidRPr="00C77153" w14:paraId="4B9C2752"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1F130A1F"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38781AF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72AEFEB8"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w:t>
            </w:r>
          </w:p>
        </w:tc>
        <w:tc>
          <w:tcPr>
            <w:tcW w:w="537" w:type="dxa"/>
            <w:tcBorders>
              <w:top w:val="nil"/>
              <w:bottom w:val="single" w:sz="4" w:space="0" w:color="auto"/>
            </w:tcBorders>
          </w:tcPr>
          <w:p w14:paraId="3E6ED14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0.84</w:t>
            </w:r>
          </w:p>
        </w:tc>
        <w:tc>
          <w:tcPr>
            <w:tcW w:w="537" w:type="dxa"/>
            <w:tcBorders>
              <w:top w:val="nil"/>
              <w:bottom w:val="single" w:sz="4" w:space="0" w:color="auto"/>
            </w:tcBorders>
          </w:tcPr>
          <w:p w14:paraId="3C5E808E"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1.1</w:t>
            </w:r>
          </w:p>
        </w:tc>
        <w:tc>
          <w:tcPr>
            <w:tcW w:w="546" w:type="dxa"/>
            <w:tcBorders>
              <w:top w:val="nil"/>
              <w:bottom w:val="single" w:sz="4" w:space="0" w:color="auto"/>
            </w:tcBorders>
          </w:tcPr>
          <w:p w14:paraId="1076AE8A"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1.98</w:t>
            </w:r>
          </w:p>
        </w:tc>
        <w:tc>
          <w:tcPr>
            <w:tcW w:w="512" w:type="dxa"/>
            <w:tcBorders>
              <w:top w:val="nil"/>
              <w:bottom w:val="single" w:sz="4" w:space="0" w:color="auto"/>
            </w:tcBorders>
            <w:vAlign w:val="bottom"/>
          </w:tcPr>
          <w:p w14:paraId="374D0A8A" w14:textId="36476E26"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0.73</w:t>
            </w:r>
          </w:p>
        </w:tc>
        <w:tc>
          <w:tcPr>
            <w:tcW w:w="745" w:type="dxa"/>
            <w:tcBorders>
              <w:top w:val="nil"/>
              <w:bottom w:val="single" w:sz="4" w:space="0" w:color="auto"/>
            </w:tcBorders>
          </w:tcPr>
          <w:p w14:paraId="3412ADA3" w14:textId="604E4F82"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1.22</w:t>
            </w:r>
          </w:p>
        </w:tc>
      </w:tr>
      <w:tr w:rsidR="007D1D99" w:rsidRPr="00C77153" w14:paraId="4EF8A6FD"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39F961ED" w14:textId="77777777" w:rsidR="007D1D99" w:rsidRPr="00915A1F" w:rsidRDefault="007D1D99" w:rsidP="007D1D99">
            <w:pPr>
              <w:jc w:val="center"/>
              <w:rPr>
                <w:sz w:val="15"/>
                <w:szCs w:val="12"/>
              </w:rPr>
            </w:pPr>
            <w:r w:rsidRPr="00915A1F">
              <w:rPr>
                <w:noProof/>
                <w:sz w:val="15"/>
                <w:szCs w:val="12"/>
              </w:rPr>
              <w:drawing>
                <wp:inline distT="0" distB="0" distL="0" distR="0" wp14:anchorId="5211E1D7" wp14:editId="16BBB41C">
                  <wp:extent cx="430938" cy="172278"/>
                  <wp:effectExtent l="0" t="0" r="762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飞机.png"/>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452565" cy="180924"/>
                          </a:xfrm>
                          <a:prstGeom prst="rect">
                            <a:avLst/>
                          </a:prstGeom>
                          <a:ln>
                            <a:noFill/>
                          </a:ln>
                          <a:extLst>
                            <a:ext uri="{53640926-AAD7-44D8-BBD7-CCE9431645EC}">
                              <a14:shadowObscured xmlns:a14="http://schemas.microsoft.com/office/drawing/2010/main"/>
                            </a:ext>
                          </a:extLst>
                        </pic:spPr>
                      </pic:pic>
                    </a:graphicData>
                  </a:graphic>
                </wp:inline>
              </w:drawing>
            </w:r>
          </w:p>
          <w:p w14:paraId="409D5E37" w14:textId="3CCBCCC7" w:rsidR="007D1D99" w:rsidRPr="00915A1F" w:rsidRDefault="007D1D99" w:rsidP="007D1D99">
            <w:pPr>
              <w:jc w:val="center"/>
              <w:rPr>
                <w:sz w:val="15"/>
                <w:szCs w:val="12"/>
              </w:rPr>
            </w:pPr>
            <w:r w:rsidRPr="00915A1F">
              <w:rPr>
                <w:sz w:val="15"/>
                <w:szCs w:val="12"/>
              </w:rPr>
              <w:t>Aircraft</w:t>
            </w:r>
          </w:p>
        </w:tc>
        <w:tc>
          <w:tcPr>
            <w:tcW w:w="670" w:type="dxa"/>
            <w:tcBorders>
              <w:top w:val="single" w:sz="4" w:space="0" w:color="auto"/>
              <w:left w:val="single" w:sz="4" w:space="0" w:color="auto"/>
            </w:tcBorders>
          </w:tcPr>
          <w:p w14:paraId="70342D4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1CB92F8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0.92</w:t>
            </w:r>
          </w:p>
        </w:tc>
        <w:tc>
          <w:tcPr>
            <w:tcW w:w="537" w:type="dxa"/>
            <w:tcBorders>
              <w:top w:val="single" w:sz="4" w:space="0" w:color="auto"/>
            </w:tcBorders>
          </w:tcPr>
          <w:p w14:paraId="0761B70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0.91</w:t>
            </w:r>
          </w:p>
        </w:tc>
        <w:tc>
          <w:tcPr>
            <w:tcW w:w="537" w:type="dxa"/>
            <w:tcBorders>
              <w:top w:val="single" w:sz="4" w:space="0" w:color="auto"/>
            </w:tcBorders>
          </w:tcPr>
          <w:p w14:paraId="4AB623C3"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0.94</w:t>
            </w:r>
          </w:p>
        </w:tc>
        <w:tc>
          <w:tcPr>
            <w:tcW w:w="546" w:type="dxa"/>
            <w:tcBorders>
              <w:top w:val="single" w:sz="4" w:space="0" w:color="auto"/>
            </w:tcBorders>
          </w:tcPr>
          <w:p w14:paraId="4886C27C"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12" w:type="dxa"/>
            <w:tcBorders>
              <w:top w:val="single" w:sz="4" w:space="0" w:color="auto"/>
            </w:tcBorders>
            <w:vAlign w:val="bottom"/>
          </w:tcPr>
          <w:p w14:paraId="3107159D" w14:textId="3A76F11E"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0.91</w:t>
            </w:r>
          </w:p>
        </w:tc>
        <w:tc>
          <w:tcPr>
            <w:tcW w:w="745" w:type="dxa"/>
            <w:tcBorders>
              <w:top w:val="single" w:sz="4" w:space="0" w:color="auto"/>
            </w:tcBorders>
          </w:tcPr>
          <w:p w14:paraId="74DFF64C" w14:textId="219A2195"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r>
      <w:tr w:rsidR="007D1D99" w:rsidRPr="00C77153" w14:paraId="4D1E30C7"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342B089C"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71F6143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0871C5F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0.89</w:t>
            </w:r>
          </w:p>
        </w:tc>
        <w:tc>
          <w:tcPr>
            <w:tcW w:w="537" w:type="dxa"/>
            <w:tcBorders>
              <w:bottom w:val="nil"/>
            </w:tcBorders>
          </w:tcPr>
          <w:p w14:paraId="0FC45BB1"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0.97</w:t>
            </w:r>
          </w:p>
        </w:tc>
        <w:tc>
          <w:tcPr>
            <w:tcW w:w="537" w:type="dxa"/>
            <w:tcBorders>
              <w:bottom w:val="nil"/>
            </w:tcBorders>
          </w:tcPr>
          <w:p w14:paraId="7AFE494C"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0.96</w:t>
            </w:r>
          </w:p>
        </w:tc>
        <w:tc>
          <w:tcPr>
            <w:tcW w:w="546" w:type="dxa"/>
            <w:tcBorders>
              <w:bottom w:val="nil"/>
            </w:tcBorders>
          </w:tcPr>
          <w:p w14:paraId="084EEB10"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0.97</w:t>
            </w:r>
          </w:p>
        </w:tc>
        <w:tc>
          <w:tcPr>
            <w:tcW w:w="512" w:type="dxa"/>
            <w:tcBorders>
              <w:bottom w:val="nil"/>
            </w:tcBorders>
            <w:vAlign w:val="bottom"/>
          </w:tcPr>
          <w:p w14:paraId="41D27EC1" w14:textId="000CD316"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w:t>
            </w:r>
          </w:p>
        </w:tc>
        <w:tc>
          <w:tcPr>
            <w:tcW w:w="745" w:type="dxa"/>
            <w:tcBorders>
              <w:bottom w:val="nil"/>
            </w:tcBorders>
          </w:tcPr>
          <w:p w14:paraId="569C816E" w14:textId="77D5029F"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0.97</w:t>
            </w:r>
          </w:p>
        </w:tc>
      </w:tr>
      <w:tr w:rsidR="007D1D99" w:rsidRPr="00C77153" w14:paraId="5BB71677" w14:textId="77777777" w:rsidTr="00F418B5">
        <w:trPr>
          <w:trHeight w:val="43"/>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1A4217A4"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74919DC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115EEC22"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0.68</w:t>
            </w:r>
          </w:p>
        </w:tc>
        <w:tc>
          <w:tcPr>
            <w:tcW w:w="537" w:type="dxa"/>
            <w:tcBorders>
              <w:top w:val="nil"/>
              <w:bottom w:val="single" w:sz="4" w:space="0" w:color="auto"/>
            </w:tcBorders>
          </w:tcPr>
          <w:p w14:paraId="01958C2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0.86</w:t>
            </w:r>
          </w:p>
        </w:tc>
        <w:tc>
          <w:tcPr>
            <w:tcW w:w="537" w:type="dxa"/>
            <w:tcBorders>
              <w:top w:val="nil"/>
              <w:bottom w:val="single" w:sz="4" w:space="0" w:color="auto"/>
            </w:tcBorders>
          </w:tcPr>
          <w:p w14:paraId="612F5A2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1.15</w:t>
            </w:r>
          </w:p>
        </w:tc>
        <w:tc>
          <w:tcPr>
            <w:tcW w:w="546" w:type="dxa"/>
            <w:tcBorders>
              <w:top w:val="nil"/>
              <w:bottom w:val="single" w:sz="4" w:space="0" w:color="auto"/>
            </w:tcBorders>
          </w:tcPr>
          <w:p w14:paraId="70A3B3FC"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2.25</w:t>
            </w:r>
          </w:p>
        </w:tc>
        <w:tc>
          <w:tcPr>
            <w:tcW w:w="512" w:type="dxa"/>
            <w:tcBorders>
              <w:top w:val="nil"/>
              <w:bottom w:val="single" w:sz="4" w:space="0" w:color="auto"/>
            </w:tcBorders>
            <w:vAlign w:val="bottom"/>
          </w:tcPr>
          <w:p w14:paraId="43686701" w14:textId="070A958A" w:rsidR="007D1D99" w:rsidRPr="00904EED" w:rsidRDefault="007D1D99" w:rsidP="00904EED">
            <w:pPr>
              <w:jc w:val="center"/>
              <w:cnfStyle w:val="000000000000" w:firstRow="0" w:lastRow="0" w:firstColumn="0" w:lastColumn="0" w:oddVBand="0" w:evenVBand="0" w:oddHBand="0" w:evenHBand="0" w:firstRowFirstColumn="0" w:firstRowLastColumn="0" w:lastRowFirstColumn="0" w:lastRowLastColumn="0"/>
              <w:rPr>
                <w:sz w:val="15"/>
                <w:szCs w:val="16"/>
              </w:rPr>
            </w:pPr>
            <w:r w:rsidRPr="00904EED">
              <w:rPr>
                <w:rFonts w:hint="eastAsia"/>
                <w:sz w:val="15"/>
                <w:szCs w:val="16"/>
              </w:rPr>
              <w:t>3.1</w:t>
            </w:r>
          </w:p>
        </w:tc>
        <w:tc>
          <w:tcPr>
            <w:tcW w:w="745" w:type="dxa"/>
            <w:tcBorders>
              <w:top w:val="nil"/>
              <w:bottom w:val="single" w:sz="4" w:space="0" w:color="auto"/>
            </w:tcBorders>
          </w:tcPr>
          <w:p w14:paraId="533CB9F7" w14:textId="435588A8"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w:t>
            </w:r>
          </w:p>
        </w:tc>
      </w:tr>
      <w:tr w:rsidR="007D1D99" w:rsidRPr="00C77153" w14:paraId="2CC59FF0"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4441DC31" w14:textId="77777777" w:rsidR="007D1D99" w:rsidRPr="00915A1F" w:rsidRDefault="007D1D99" w:rsidP="007D1D99">
            <w:pPr>
              <w:jc w:val="center"/>
              <w:rPr>
                <w:sz w:val="15"/>
                <w:szCs w:val="12"/>
              </w:rPr>
            </w:pPr>
            <w:r w:rsidRPr="00915A1F">
              <w:rPr>
                <w:noProof/>
                <w:sz w:val="15"/>
                <w:szCs w:val="12"/>
              </w:rPr>
              <w:drawing>
                <wp:inline distT="0" distB="0" distL="0" distR="0" wp14:anchorId="5FA9EB6A" wp14:editId="2CEB20BF">
                  <wp:extent cx="326575" cy="23366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火箭.png"/>
                          <pic:cNvPicPr/>
                        </pic:nvPicPr>
                        <pic:blipFill rotWithShape="1">
                          <a:blip r:embed="rId30" cstate="print">
                            <a:extLst>
                              <a:ext uri="{28A0092B-C50C-407E-A947-70E740481C1C}">
                                <a14:useLocalDpi xmlns:a14="http://schemas.microsoft.com/office/drawing/2010/main"/>
                              </a:ext>
                            </a:extLst>
                          </a:blip>
                          <a:srcRect t="8826" b="6236"/>
                          <a:stretch/>
                        </pic:blipFill>
                        <pic:spPr bwMode="auto">
                          <a:xfrm>
                            <a:off x="0" y="0"/>
                            <a:ext cx="335909" cy="240344"/>
                          </a:xfrm>
                          <a:prstGeom prst="rect">
                            <a:avLst/>
                          </a:prstGeom>
                          <a:ln>
                            <a:noFill/>
                          </a:ln>
                          <a:extLst>
                            <a:ext uri="{53640926-AAD7-44D8-BBD7-CCE9431645EC}">
                              <a14:shadowObscured xmlns:a14="http://schemas.microsoft.com/office/drawing/2010/main"/>
                            </a:ext>
                          </a:extLst>
                        </pic:spPr>
                      </pic:pic>
                    </a:graphicData>
                  </a:graphic>
                </wp:inline>
              </w:drawing>
            </w:r>
          </w:p>
          <w:p w14:paraId="19E5B5FD" w14:textId="64304740" w:rsidR="007D1D99" w:rsidRPr="00915A1F" w:rsidRDefault="007D1D99" w:rsidP="007D1D99">
            <w:pPr>
              <w:jc w:val="center"/>
              <w:rPr>
                <w:sz w:val="15"/>
                <w:szCs w:val="12"/>
              </w:rPr>
            </w:pPr>
            <w:r w:rsidRPr="00915A1F">
              <w:rPr>
                <w:sz w:val="15"/>
                <w:szCs w:val="12"/>
              </w:rPr>
              <w:t>Rocket</w:t>
            </w:r>
          </w:p>
        </w:tc>
        <w:tc>
          <w:tcPr>
            <w:tcW w:w="670" w:type="dxa"/>
            <w:tcBorders>
              <w:top w:val="single" w:sz="4" w:space="0" w:color="auto"/>
              <w:left w:val="single" w:sz="4" w:space="0" w:color="auto"/>
            </w:tcBorders>
          </w:tcPr>
          <w:p w14:paraId="1C836DD3"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7918F2FE"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0.94</w:t>
            </w:r>
          </w:p>
        </w:tc>
        <w:tc>
          <w:tcPr>
            <w:tcW w:w="537" w:type="dxa"/>
            <w:tcBorders>
              <w:top w:val="single" w:sz="4" w:space="0" w:color="auto"/>
            </w:tcBorders>
          </w:tcPr>
          <w:p w14:paraId="4D2EF51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0.91</w:t>
            </w:r>
          </w:p>
        </w:tc>
        <w:tc>
          <w:tcPr>
            <w:tcW w:w="537" w:type="dxa"/>
            <w:tcBorders>
              <w:top w:val="single" w:sz="4" w:space="0" w:color="auto"/>
            </w:tcBorders>
          </w:tcPr>
          <w:p w14:paraId="1D7CF56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w:t>
            </w:r>
          </w:p>
        </w:tc>
        <w:tc>
          <w:tcPr>
            <w:tcW w:w="546" w:type="dxa"/>
            <w:tcBorders>
              <w:top w:val="single" w:sz="4" w:space="0" w:color="auto"/>
            </w:tcBorders>
          </w:tcPr>
          <w:p w14:paraId="5DDE606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0.84</w:t>
            </w:r>
          </w:p>
        </w:tc>
        <w:tc>
          <w:tcPr>
            <w:tcW w:w="512" w:type="dxa"/>
            <w:tcBorders>
              <w:top w:val="single" w:sz="4" w:space="0" w:color="auto"/>
            </w:tcBorders>
            <w:vAlign w:val="bottom"/>
          </w:tcPr>
          <w:p w14:paraId="352DCE72" w14:textId="764A242E"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0.87</w:t>
            </w:r>
          </w:p>
        </w:tc>
        <w:tc>
          <w:tcPr>
            <w:tcW w:w="745" w:type="dxa"/>
            <w:tcBorders>
              <w:top w:val="single" w:sz="4" w:space="0" w:color="auto"/>
            </w:tcBorders>
          </w:tcPr>
          <w:p w14:paraId="37254B46" w14:textId="17446044"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0.94</w:t>
            </w:r>
          </w:p>
        </w:tc>
      </w:tr>
      <w:tr w:rsidR="007D1D99" w:rsidRPr="00C77153" w14:paraId="2CE549BD"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3495760E"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64DED5F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53C27D1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0.69</w:t>
            </w:r>
          </w:p>
        </w:tc>
        <w:tc>
          <w:tcPr>
            <w:tcW w:w="537" w:type="dxa"/>
            <w:tcBorders>
              <w:bottom w:val="nil"/>
            </w:tcBorders>
          </w:tcPr>
          <w:p w14:paraId="674646A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w:t>
            </w:r>
          </w:p>
        </w:tc>
        <w:tc>
          <w:tcPr>
            <w:tcW w:w="537" w:type="dxa"/>
            <w:tcBorders>
              <w:bottom w:val="nil"/>
            </w:tcBorders>
          </w:tcPr>
          <w:p w14:paraId="0E1075D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0.75</w:t>
            </w:r>
          </w:p>
        </w:tc>
        <w:tc>
          <w:tcPr>
            <w:tcW w:w="546" w:type="dxa"/>
            <w:tcBorders>
              <w:bottom w:val="nil"/>
            </w:tcBorders>
          </w:tcPr>
          <w:p w14:paraId="288498E9"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0.94</w:t>
            </w:r>
          </w:p>
        </w:tc>
        <w:tc>
          <w:tcPr>
            <w:tcW w:w="512" w:type="dxa"/>
            <w:tcBorders>
              <w:bottom w:val="nil"/>
            </w:tcBorders>
            <w:vAlign w:val="bottom"/>
          </w:tcPr>
          <w:p w14:paraId="289A3603" w14:textId="155AF6F8"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0.89</w:t>
            </w:r>
          </w:p>
        </w:tc>
        <w:tc>
          <w:tcPr>
            <w:tcW w:w="745" w:type="dxa"/>
            <w:tcBorders>
              <w:bottom w:val="nil"/>
            </w:tcBorders>
          </w:tcPr>
          <w:p w14:paraId="01EAEF27" w14:textId="3955B8AA"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0.94</w:t>
            </w:r>
          </w:p>
        </w:tc>
      </w:tr>
      <w:tr w:rsidR="007D1D99" w:rsidRPr="00C77153" w14:paraId="698DC2EC"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734AB5B2"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14295CF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11DF0CA0"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0.61</w:t>
            </w:r>
          </w:p>
        </w:tc>
        <w:tc>
          <w:tcPr>
            <w:tcW w:w="537" w:type="dxa"/>
            <w:tcBorders>
              <w:top w:val="nil"/>
              <w:bottom w:val="single" w:sz="4" w:space="0" w:color="auto"/>
            </w:tcBorders>
          </w:tcPr>
          <w:p w14:paraId="34F41AC3"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w:t>
            </w:r>
          </w:p>
        </w:tc>
        <w:tc>
          <w:tcPr>
            <w:tcW w:w="537" w:type="dxa"/>
            <w:tcBorders>
              <w:top w:val="nil"/>
              <w:bottom w:val="single" w:sz="4" w:space="0" w:color="auto"/>
            </w:tcBorders>
          </w:tcPr>
          <w:p w14:paraId="13B36D0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0.87</w:t>
            </w:r>
          </w:p>
        </w:tc>
        <w:tc>
          <w:tcPr>
            <w:tcW w:w="546" w:type="dxa"/>
            <w:tcBorders>
              <w:top w:val="nil"/>
              <w:bottom w:val="single" w:sz="4" w:space="0" w:color="auto"/>
            </w:tcBorders>
          </w:tcPr>
          <w:p w14:paraId="656981B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1.77</w:t>
            </w:r>
          </w:p>
        </w:tc>
        <w:tc>
          <w:tcPr>
            <w:tcW w:w="512" w:type="dxa"/>
            <w:tcBorders>
              <w:top w:val="nil"/>
              <w:bottom w:val="single" w:sz="4" w:space="0" w:color="auto"/>
            </w:tcBorders>
            <w:vAlign w:val="bottom"/>
          </w:tcPr>
          <w:p w14:paraId="6D733BCD" w14:textId="5DC149A8"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1.3</w:t>
            </w:r>
          </w:p>
        </w:tc>
        <w:tc>
          <w:tcPr>
            <w:tcW w:w="745" w:type="dxa"/>
            <w:tcBorders>
              <w:top w:val="nil"/>
              <w:bottom w:val="single" w:sz="4" w:space="0" w:color="auto"/>
            </w:tcBorders>
          </w:tcPr>
          <w:p w14:paraId="1BA37A0B" w14:textId="3F16EC4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0.68</w:t>
            </w:r>
          </w:p>
        </w:tc>
      </w:tr>
      <w:tr w:rsidR="007D1D99" w:rsidRPr="00C77153" w14:paraId="5A71DB34"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77D940FF" w14:textId="7B394057" w:rsidR="007D1D99" w:rsidRPr="00915A1F" w:rsidRDefault="007D1D99" w:rsidP="007D1D99">
            <w:pPr>
              <w:jc w:val="center"/>
              <w:rPr>
                <w:sz w:val="15"/>
                <w:szCs w:val="12"/>
              </w:rPr>
            </w:pPr>
            <w:r w:rsidRPr="00915A1F">
              <w:rPr>
                <w:noProof/>
                <w:sz w:val="15"/>
                <w:szCs w:val="12"/>
              </w:rPr>
              <w:drawing>
                <wp:inline distT="0" distB="0" distL="0" distR="0" wp14:anchorId="22A11543" wp14:editId="5E66337A">
                  <wp:extent cx="404495" cy="238003"/>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枪.pn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409907" cy="241187"/>
                          </a:xfrm>
                          <a:prstGeom prst="rect">
                            <a:avLst/>
                          </a:prstGeom>
                          <a:ln>
                            <a:noFill/>
                          </a:ln>
                          <a:extLst>
                            <a:ext uri="{53640926-AAD7-44D8-BBD7-CCE9431645EC}">
                              <a14:shadowObscured xmlns:a14="http://schemas.microsoft.com/office/drawing/2010/main"/>
                            </a:ext>
                          </a:extLst>
                        </pic:spPr>
                      </pic:pic>
                    </a:graphicData>
                  </a:graphic>
                </wp:inline>
              </w:drawing>
            </w:r>
          </w:p>
          <w:p w14:paraId="7E7BCA25" w14:textId="53659606" w:rsidR="007D1D99" w:rsidRPr="00915A1F" w:rsidRDefault="007D1D99" w:rsidP="007D1D99">
            <w:pPr>
              <w:jc w:val="center"/>
              <w:rPr>
                <w:sz w:val="15"/>
                <w:szCs w:val="12"/>
              </w:rPr>
            </w:pPr>
            <w:r w:rsidRPr="00915A1F">
              <w:rPr>
                <w:sz w:val="15"/>
                <w:szCs w:val="12"/>
              </w:rPr>
              <w:t>Gun</w:t>
            </w:r>
          </w:p>
        </w:tc>
        <w:tc>
          <w:tcPr>
            <w:tcW w:w="670" w:type="dxa"/>
            <w:tcBorders>
              <w:top w:val="single" w:sz="4" w:space="0" w:color="auto"/>
              <w:left w:val="single" w:sz="4" w:space="0" w:color="auto"/>
            </w:tcBorders>
          </w:tcPr>
          <w:p w14:paraId="6E06FBA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1CF12C9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0.88</w:t>
            </w:r>
          </w:p>
        </w:tc>
        <w:tc>
          <w:tcPr>
            <w:tcW w:w="537" w:type="dxa"/>
            <w:tcBorders>
              <w:top w:val="single" w:sz="4" w:space="0" w:color="auto"/>
            </w:tcBorders>
          </w:tcPr>
          <w:p w14:paraId="6B480DCB"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0.98</w:t>
            </w:r>
          </w:p>
        </w:tc>
        <w:tc>
          <w:tcPr>
            <w:tcW w:w="537" w:type="dxa"/>
            <w:tcBorders>
              <w:top w:val="single" w:sz="4" w:space="0" w:color="auto"/>
            </w:tcBorders>
          </w:tcPr>
          <w:p w14:paraId="46461164"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0.95</w:t>
            </w:r>
          </w:p>
        </w:tc>
        <w:tc>
          <w:tcPr>
            <w:tcW w:w="546" w:type="dxa"/>
            <w:tcBorders>
              <w:top w:val="single" w:sz="4" w:space="0" w:color="auto"/>
            </w:tcBorders>
          </w:tcPr>
          <w:p w14:paraId="091611D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12" w:type="dxa"/>
            <w:tcBorders>
              <w:top w:val="single" w:sz="4" w:space="0" w:color="auto"/>
            </w:tcBorders>
            <w:vAlign w:val="bottom"/>
          </w:tcPr>
          <w:p w14:paraId="7EB165F8" w14:textId="5B1BDA3B"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0.97</w:t>
            </w:r>
          </w:p>
        </w:tc>
        <w:tc>
          <w:tcPr>
            <w:tcW w:w="745" w:type="dxa"/>
            <w:tcBorders>
              <w:top w:val="single" w:sz="4" w:space="0" w:color="auto"/>
            </w:tcBorders>
          </w:tcPr>
          <w:p w14:paraId="2EB7C0F2" w14:textId="78CA29C5"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0.98</w:t>
            </w:r>
          </w:p>
        </w:tc>
      </w:tr>
      <w:tr w:rsidR="007D1D99" w:rsidRPr="00C77153" w14:paraId="2E128C9F"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5CF34B2E"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7C98162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7195B179"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0.79</w:t>
            </w:r>
          </w:p>
        </w:tc>
        <w:tc>
          <w:tcPr>
            <w:tcW w:w="537" w:type="dxa"/>
            <w:tcBorders>
              <w:bottom w:val="nil"/>
            </w:tcBorders>
          </w:tcPr>
          <w:p w14:paraId="16C665D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0.96</w:t>
            </w:r>
          </w:p>
        </w:tc>
        <w:tc>
          <w:tcPr>
            <w:tcW w:w="537" w:type="dxa"/>
            <w:tcBorders>
              <w:bottom w:val="nil"/>
            </w:tcBorders>
          </w:tcPr>
          <w:p w14:paraId="543ED9A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0.95</w:t>
            </w:r>
          </w:p>
        </w:tc>
        <w:tc>
          <w:tcPr>
            <w:tcW w:w="546" w:type="dxa"/>
            <w:tcBorders>
              <w:bottom w:val="nil"/>
            </w:tcBorders>
          </w:tcPr>
          <w:p w14:paraId="0A31AE7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0.96</w:t>
            </w:r>
          </w:p>
        </w:tc>
        <w:tc>
          <w:tcPr>
            <w:tcW w:w="512" w:type="dxa"/>
            <w:tcBorders>
              <w:bottom w:val="nil"/>
            </w:tcBorders>
            <w:vAlign w:val="bottom"/>
          </w:tcPr>
          <w:p w14:paraId="3B58397E" w14:textId="5690007E"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0.95</w:t>
            </w:r>
          </w:p>
        </w:tc>
        <w:tc>
          <w:tcPr>
            <w:tcW w:w="745" w:type="dxa"/>
            <w:tcBorders>
              <w:bottom w:val="nil"/>
            </w:tcBorders>
          </w:tcPr>
          <w:p w14:paraId="2F000026" w14:textId="76A1E196"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0.99</w:t>
            </w:r>
          </w:p>
        </w:tc>
      </w:tr>
      <w:tr w:rsidR="007D1D99" w:rsidRPr="00C77153" w14:paraId="519C7A91"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18A968EF"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362B630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3981F076"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0.66</w:t>
            </w:r>
          </w:p>
        </w:tc>
        <w:tc>
          <w:tcPr>
            <w:tcW w:w="537" w:type="dxa"/>
            <w:tcBorders>
              <w:top w:val="nil"/>
              <w:bottom w:val="single" w:sz="4" w:space="0" w:color="auto"/>
            </w:tcBorders>
          </w:tcPr>
          <w:p w14:paraId="48F2A334"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0.87</w:t>
            </w:r>
          </w:p>
        </w:tc>
        <w:tc>
          <w:tcPr>
            <w:tcW w:w="537" w:type="dxa"/>
            <w:tcBorders>
              <w:top w:val="nil"/>
              <w:bottom w:val="single" w:sz="4" w:space="0" w:color="auto"/>
            </w:tcBorders>
          </w:tcPr>
          <w:p w14:paraId="1F6BCE8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1.09</w:t>
            </w:r>
          </w:p>
        </w:tc>
        <w:tc>
          <w:tcPr>
            <w:tcW w:w="546" w:type="dxa"/>
            <w:tcBorders>
              <w:top w:val="nil"/>
              <w:bottom w:val="single" w:sz="4" w:space="0" w:color="auto"/>
            </w:tcBorders>
          </w:tcPr>
          <w:p w14:paraId="05DF7D5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2.23</w:t>
            </w:r>
          </w:p>
        </w:tc>
        <w:tc>
          <w:tcPr>
            <w:tcW w:w="512" w:type="dxa"/>
            <w:tcBorders>
              <w:top w:val="nil"/>
              <w:bottom w:val="single" w:sz="4" w:space="0" w:color="auto"/>
            </w:tcBorders>
            <w:vAlign w:val="bottom"/>
          </w:tcPr>
          <w:p w14:paraId="6DA17EE0" w14:textId="6D6FD3A9"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4.7</w:t>
            </w:r>
          </w:p>
        </w:tc>
        <w:tc>
          <w:tcPr>
            <w:tcW w:w="745" w:type="dxa"/>
            <w:tcBorders>
              <w:top w:val="nil"/>
              <w:bottom w:val="single" w:sz="4" w:space="0" w:color="auto"/>
            </w:tcBorders>
          </w:tcPr>
          <w:p w14:paraId="69D954F0" w14:textId="42A2764F"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w:t>
            </w:r>
          </w:p>
        </w:tc>
      </w:tr>
      <w:tr w:rsidR="007D1D99" w:rsidRPr="00C77153" w14:paraId="45026EA6"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52709175" w14:textId="77777777" w:rsidR="007D1D99" w:rsidRPr="00915A1F" w:rsidRDefault="007D1D99" w:rsidP="007D1D99">
            <w:pPr>
              <w:jc w:val="center"/>
              <w:rPr>
                <w:sz w:val="15"/>
                <w:szCs w:val="12"/>
              </w:rPr>
            </w:pPr>
            <w:r w:rsidRPr="00915A1F">
              <w:rPr>
                <w:noProof/>
                <w:sz w:val="15"/>
                <w:szCs w:val="12"/>
              </w:rPr>
              <w:drawing>
                <wp:inline distT="0" distB="0" distL="0" distR="0" wp14:anchorId="00C19B54" wp14:editId="4E920257">
                  <wp:extent cx="382201" cy="259108"/>
                  <wp:effectExtent l="0" t="0" r="0" b="762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台灯.pn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388016" cy="263050"/>
                          </a:xfrm>
                          <a:prstGeom prst="rect">
                            <a:avLst/>
                          </a:prstGeom>
                          <a:ln>
                            <a:noFill/>
                          </a:ln>
                          <a:extLst>
                            <a:ext uri="{53640926-AAD7-44D8-BBD7-CCE9431645EC}">
                              <a14:shadowObscured xmlns:a14="http://schemas.microsoft.com/office/drawing/2010/main"/>
                            </a:ext>
                          </a:extLst>
                        </pic:spPr>
                      </pic:pic>
                    </a:graphicData>
                  </a:graphic>
                </wp:inline>
              </w:drawing>
            </w:r>
          </w:p>
          <w:p w14:paraId="7B16DE6B" w14:textId="30571BBB" w:rsidR="007D1D99" w:rsidRPr="00915A1F" w:rsidRDefault="007D1D99" w:rsidP="007D1D99">
            <w:pPr>
              <w:jc w:val="center"/>
              <w:rPr>
                <w:sz w:val="15"/>
                <w:szCs w:val="12"/>
              </w:rPr>
            </w:pPr>
            <w:r w:rsidRPr="00915A1F">
              <w:rPr>
                <w:sz w:val="15"/>
                <w:szCs w:val="12"/>
              </w:rPr>
              <w:t>Table lamp</w:t>
            </w:r>
          </w:p>
        </w:tc>
        <w:tc>
          <w:tcPr>
            <w:tcW w:w="670" w:type="dxa"/>
            <w:tcBorders>
              <w:top w:val="single" w:sz="4" w:space="0" w:color="auto"/>
              <w:left w:val="single" w:sz="4" w:space="0" w:color="auto"/>
            </w:tcBorders>
          </w:tcPr>
          <w:p w14:paraId="375FB59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6DC6527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0.75</w:t>
            </w:r>
          </w:p>
        </w:tc>
        <w:tc>
          <w:tcPr>
            <w:tcW w:w="537" w:type="dxa"/>
            <w:tcBorders>
              <w:top w:val="single" w:sz="4" w:space="0" w:color="auto"/>
            </w:tcBorders>
          </w:tcPr>
          <w:p w14:paraId="6C56C60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0.77</w:t>
            </w:r>
          </w:p>
        </w:tc>
        <w:tc>
          <w:tcPr>
            <w:tcW w:w="537" w:type="dxa"/>
            <w:tcBorders>
              <w:top w:val="single" w:sz="4" w:space="0" w:color="auto"/>
            </w:tcBorders>
          </w:tcPr>
          <w:p w14:paraId="57F7948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0.77</w:t>
            </w:r>
          </w:p>
        </w:tc>
        <w:tc>
          <w:tcPr>
            <w:tcW w:w="546" w:type="dxa"/>
            <w:tcBorders>
              <w:top w:val="single" w:sz="4" w:space="0" w:color="auto"/>
            </w:tcBorders>
          </w:tcPr>
          <w:p w14:paraId="500A7389"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0.75</w:t>
            </w:r>
          </w:p>
        </w:tc>
        <w:tc>
          <w:tcPr>
            <w:tcW w:w="512" w:type="dxa"/>
            <w:tcBorders>
              <w:top w:val="single" w:sz="4" w:space="0" w:color="auto"/>
            </w:tcBorders>
            <w:vAlign w:val="bottom"/>
          </w:tcPr>
          <w:p w14:paraId="3362E627" w14:textId="78D14C35"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rFonts w:hint="eastAsia"/>
                <w:b/>
                <w:bCs/>
                <w:color w:val="FF0000"/>
                <w:sz w:val="15"/>
                <w:szCs w:val="16"/>
                <w:u w:val="single"/>
              </w:rPr>
              <w:t>0.8</w:t>
            </w:r>
            <w:r w:rsidRPr="00904EED">
              <w:rPr>
                <w:b/>
                <w:bCs/>
                <w:color w:val="FF0000"/>
                <w:sz w:val="15"/>
                <w:szCs w:val="16"/>
                <w:u w:val="single"/>
              </w:rPr>
              <w:t>7</w:t>
            </w:r>
          </w:p>
        </w:tc>
        <w:tc>
          <w:tcPr>
            <w:tcW w:w="745" w:type="dxa"/>
            <w:tcBorders>
              <w:top w:val="single" w:sz="4" w:space="0" w:color="auto"/>
            </w:tcBorders>
          </w:tcPr>
          <w:p w14:paraId="3BFF1CD8" w14:textId="678D50D5"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04EED">
              <w:rPr>
                <w:sz w:val="15"/>
                <w:szCs w:val="16"/>
              </w:rPr>
              <w:t>0.84</w:t>
            </w:r>
          </w:p>
        </w:tc>
      </w:tr>
      <w:tr w:rsidR="007D1D99" w:rsidRPr="00C77153" w14:paraId="6BB96235"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095BAA87"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1CA9B6D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35D7252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0.72</w:t>
            </w:r>
          </w:p>
        </w:tc>
        <w:tc>
          <w:tcPr>
            <w:tcW w:w="537" w:type="dxa"/>
            <w:tcBorders>
              <w:bottom w:val="nil"/>
            </w:tcBorders>
          </w:tcPr>
          <w:p w14:paraId="19B8151E"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0.71</w:t>
            </w:r>
          </w:p>
        </w:tc>
        <w:tc>
          <w:tcPr>
            <w:tcW w:w="537" w:type="dxa"/>
            <w:tcBorders>
              <w:bottom w:val="nil"/>
            </w:tcBorders>
          </w:tcPr>
          <w:p w14:paraId="460EE73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0.73</w:t>
            </w:r>
          </w:p>
        </w:tc>
        <w:tc>
          <w:tcPr>
            <w:tcW w:w="546" w:type="dxa"/>
            <w:tcBorders>
              <w:bottom w:val="nil"/>
            </w:tcBorders>
          </w:tcPr>
          <w:p w14:paraId="44C9994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0.79</w:t>
            </w:r>
          </w:p>
        </w:tc>
        <w:tc>
          <w:tcPr>
            <w:tcW w:w="512" w:type="dxa"/>
            <w:tcBorders>
              <w:bottom w:val="nil"/>
            </w:tcBorders>
            <w:vAlign w:val="bottom"/>
          </w:tcPr>
          <w:p w14:paraId="2CC9C922" w14:textId="70432FE9"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rFonts w:hint="eastAsia"/>
                <w:b/>
                <w:bCs/>
                <w:color w:val="FF0000"/>
                <w:sz w:val="15"/>
                <w:szCs w:val="16"/>
                <w:u w:val="single"/>
              </w:rPr>
              <w:t>0.86</w:t>
            </w:r>
          </w:p>
        </w:tc>
        <w:tc>
          <w:tcPr>
            <w:tcW w:w="745" w:type="dxa"/>
            <w:tcBorders>
              <w:bottom w:val="nil"/>
            </w:tcBorders>
          </w:tcPr>
          <w:p w14:paraId="050A0047" w14:textId="742439C9"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04EED">
              <w:rPr>
                <w:sz w:val="15"/>
                <w:szCs w:val="16"/>
              </w:rPr>
              <w:t>0.85</w:t>
            </w:r>
          </w:p>
        </w:tc>
      </w:tr>
      <w:tr w:rsidR="007D1D99" w:rsidRPr="00C77153" w14:paraId="2634ED4E"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41F970DB"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196B671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485E958D"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0.67</w:t>
            </w:r>
          </w:p>
        </w:tc>
        <w:tc>
          <w:tcPr>
            <w:tcW w:w="537" w:type="dxa"/>
            <w:tcBorders>
              <w:top w:val="nil"/>
              <w:bottom w:val="single" w:sz="4" w:space="0" w:color="auto"/>
            </w:tcBorders>
          </w:tcPr>
          <w:p w14:paraId="6F9C24E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0.81</w:t>
            </w:r>
          </w:p>
        </w:tc>
        <w:tc>
          <w:tcPr>
            <w:tcW w:w="537" w:type="dxa"/>
            <w:tcBorders>
              <w:top w:val="nil"/>
              <w:bottom w:val="single" w:sz="4" w:space="0" w:color="auto"/>
            </w:tcBorders>
          </w:tcPr>
          <w:p w14:paraId="54409439"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1.18</w:t>
            </w:r>
          </w:p>
        </w:tc>
        <w:tc>
          <w:tcPr>
            <w:tcW w:w="546" w:type="dxa"/>
            <w:tcBorders>
              <w:top w:val="nil"/>
              <w:bottom w:val="single" w:sz="4" w:space="0" w:color="auto"/>
            </w:tcBorders>
          </w:tcPr>
          <w:p w14:paraId="4C833489"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2.41</w:t>
            </w:r>
          </w:p>
        </w:tc>
        <w:tc>
          <w:tcPr>
            <w:tcW w:w="512" w:type="dxa"/>
            <w:tcBorders>
              <w:top w:val="nil"/>
              <w:bottom w:val="single" w:sz="4" w:space="0" w:color="auto"/>
            </w:tcBorders>
            <w:vAlign w:val="bottom"/>
          </w:tcPr>
          <w:p w14:paraId="34CEEAAE" w14:textId="5C91F6BA"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3.04</w:t>
            </w:r>
          </w:p>
        </w:tc>
        <w:tc>
          <w:tcPr>
            <w:tcW w:w="745" w:type="dxa"/>
            <w:tcBorders>
              <w:top w:val="nil"/>
              <w:bottom w:val="single" w:sz="4" w:space="0" w:color="auto"/>
            </w:tcBorders>
          </w:tcPr>
          <w:p w14:paraId="60833FD6" w14:textId="5435F398"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1.28</w:t>
            </w:r>
          </w:p>
        </w:tc>
      </w:tr>
      <w:tr w:rsidR="007D1D99" w:rsidRPr="00C77153" w14:paraId="72651FFA"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428C2069" w14:textId="77777777" w:rsidR="007D1D99" w:rsidRPr="00915A1F" w:rsidRDefault="007D1D99" w:rsidP="007D1D99">
            <w:pPr>
              <w:jc w:val="center"/>
              <w:rPr>
                <w:sz w:val="15"/>
                <w:szCs w:val="12"/>
              </w:rPr>
            </w:pPr>
            <w:r w:rsidRPr="00915A1F">
              <w:rPr>
                <w:noProof/>
                <w:sz w:val="15"/>
                <w:szCs w:val="12"/>
              </w:rPr>
              <w:drawing>
                <wp:inline distT="0" distB="0" distL="0" distR="0" wp14:anchorId="1B3E085D" wp14:editId="657AE396">
                  <wp:extent cx="317954" cy="251460"/>
                  <wp:effectExtent l="0" t="0" r="635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桌子.png"/>
                          <pic:cNvPicPr/>
                        </pic:nvPicPr>
                        <pic:blipFill rotWithShape="1">
                          <a:blip r:embed="rId33" cstate="print">
                            <a:extLst>
                              <a:ext uri="{28A0092B-C50C-407E-A947-70E740481C1C}">
                                <a14:useLocalDpi xmlns:a14="http://schemas.microsoft.com/office/drawing/2010/main"/>
                              </a:ext>
                            </a:extLst>
                          </a:blip>
                          <a:srcRect t="-1" b="11607"/>
                          <a:stretch/>
                        </pic:blipFill>
                        <pic:spPr bwMode="auto">
                          <a:xfrm>
                            <a:off x="0" y="0"/>
                            <a:ext cx="323789" cy="256075"/>
                          </a:xfrm>
                          <a:prstGeom prst="rect">
                            <a:avLst/>
                          </a:prstGeom>
                          <a:ln>
                            <a:noFill/>
                          </a:ln>
                          <a:extLst>
                            <a:ext uri="{53640926-AAD7-44D8-BBD7-CCE9431645EC}">
                              <a14:shadowObscured xmlns:a14="http://schemas.microsoft.com/office/drawing/2010/main"/>
                            </a:ext>
                          </a:extLst>
                        </pic:spPr>
                      </pic:pic>
                    </a:graphicData>
                  </a:graphic>
                </wp:inline>
              </w:drawing>
            </w:r>
          </w:p>
          <w:p w14:paraId="578086C7" w14:textId="444F8DA0" w:rsidR="007D1D99" w:rsidRPr="00915A1F" w:rsidRDefault="007D1D99" w:rsidP="007D1D99">
            <w:pPr>
              <w:jc w:val="center"/>
              <w:rPr>
                <w:sz w:val="15"/>
                <w:szCs w:val="12"/>
              </w:rPr>
            </w:pPr>
            <w:r w:rsidRPr="00915A1F">
              <w:rPr>
                <w:sz w:val="15"/>
                <w:szCs w:val="12"/>
              </w:rPr>
              <w:t>Table</w:t>
            </w:r>
          </w:p>
        </w:tc>
        <w:tc>
          <w:tcPr>
            <w:tcW w:w="670" w:type="dxa"/>
            <w:tcBorders>
              <w:top w:val="single" w:sz="4" w:space="0" w:color="auto"/>
              <w:left w:val="single" w:sz="4" w:space="0" w:color="auto"/>
            </w:tcBorders>
          </w:tcPr>
          <w:p w14:paraId="78BF580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5FA11FA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0.84</w:t>
            </w:r>
          </w:p>
        </w:tc>
        <w:tc>
          <w:tcPr>
            <w:tcW w:w="537" w:type="dxa"/>
            <w:tcBorders>
              <w:top w:val="single" w:sz="4" w:space="0" w:color="auto"/>
            </w:tcBorders>
          </w:tcPr>
          <w:p w14:paraId="4347D6C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0.85</w:t>
            </w:r>
          </w:p>
        </w:tc>
        <w:tc>
          <w:tcPr>
            <w:tcW w:w="537" w:type="dxa"/>
            <w:tcBorders>
              <w:top w:val="single" w:sz="4" w:space="0" w:color="auto"/>
            </w:tcBorders>
          </w:tcPr>
          <w:p w14:paraId="36078854"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rPr>
            </w:pPr>
            <w:r w:rsidRPr="00915A1F">
              <w:rPr>
                <w:b/>
                <w:bCs/>
                <w:color w:val="FF0000"/>
                <w:sz w:val="15"/>
                <w:szCs w:val="16"/>
              </w:rPr>
              <w:t>0.89</w:t>
            </w:r>
          </w:p>
        </w:tc>
        <w:tc>
          <w:tcPr>
            <w:tcW w:w="546" w:type="dxa"/>
            <w:tcBorders>
              <w:top w:val="single" w:sz="4" w:space="0" w:color="auto"/>
            </w:tcBorders>
          </w:tcPr>
          <w:p w14:paraId="5A05D7E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rPr>
            </w:pPr>
            <w:r w:rsidRPr="00915A1F">
              <w:rPr>
                <w:b/>
                <w:bCs/>
                <w:color w:val="FF0000"/>
                <w:sz w:val="15"/>
                <w:szCs w:val="16"/>
              </w:rPr>
              <w:t>0.89</w:t>
            </w:r>
          </w:p>
        </w:tc>
        <w:tc>
          <w:tcPr>
            <w:tcW w:w="512" w:type="dxa"/>
            <w:tcBorders>
              <w:top w:val="single" w:sz="4" w:space="0" w:color="auto"/>
            </w:tcBorders>
            <w:vAlign w:val="bottom"/>
          </w:tcPr>
          <w:p w14:paraId="0F6D4DD4" w14:textId="5359B7CA"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0.92</w:t>
            </w:r>
          </w:p>
        </w:tc>
        <w:tc>
          <w:tcPr>
            <w:tcW w:w="745" w:type="dxa"/>
            <w:tcBorders>
              <w:top w:val="single" w:sz="4" w:space="0" w:color="auto"/>
            </w:tcBorders>
          </w:tcPr>
          <w:p w14:paraId="2D38AD82" w14:textId="010DF499"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rPr>
            </w:pPr>
            <w:r w:rsidRPr="00915A1F">
              <w:rPr>
                <w:b/>
                <w:bCs/>
                <w:color w:val="FF0000"/>
                <w:sz w:val="15"/>
                <w:szCs w:val="16"/>
              </w:rPr>
              <w:t>0.89</w:t>
            </w:r>
          </w:p>
        </w:tc>
      </w:tr>
      <w:tr w:rsidR="007D1D99" w:rsidRPr="00C77153" w14:paraId="66B123A2"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2C88AC2A"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124181EE"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7622438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0.81</w:t>
            </w:r>
          </w:p>
        </w:tc>
        <w:tc>
          <w:tcPr>
            <w:tcW w:w="537" w:type="dxa"/>
            <w:tcBorders>
              <w:bottom w:val="nil"/>
            </w:tcBorders>
          </w:tcPr>
          <w:p w14:paraId="1B866BF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0.87</w:t>
            </w:r>
          </w:p>
        </w:tc>
        <w:tc>
          <w:tcPr>
            <w:tcW w:w="537" w:type="dxa"/>
            <w:tcBorders>
              <w:bottom w:val="nil"/>
            </w:tcBorders>
          </w:tcPr>
          <w:p w14:paraId="0EE994D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0.89</w:t>
            </w:r>
          </w:p>
        </w:tc>
        <w:tc>
          <w:tcPr>
            <w:tcW w:w="546" w:type="dxa"/>
            <w:tcBorders>
              <w:bottom w:val="nil"/>
            </w:tcBorders>
          </w:tcPr>
          <w:p w14:paraId="31FEC97A"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rPr>
            </w:pPr>
            <w:r w:rsidRPr="00915A1F">
              <w:rPr>
                <w:b/>
                <w:bCs/>
                <w:color w:val="FF0000"/>
                <w:sz w:val="15"/>
                <w:szCs w:val="16"/>
              </w:rPr>
              <w:t>0.93</w:t>
            </w:r>
          </w:p>
        </w:tc>
        <w:tc>
          <w:tcPr>
            <w:tcW w:w="512" w:type="dxa"/>
            <w:tcBorders>
              <w:bottom w:val="nil"/>
            </w:tcBorders>
            <w:vAlign w:val="bottom"/>
          </w:tcPr>
          <w:p w14:paraId="55FB495C" w14:textId="33ECB426"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0.91</w:t>
            </w:r>
          </w:p>
        </w:tc>
        <w:tc>
          <w:tcPr>
            <w:tcW w:w="745" w:type="dxa"/>
            <w:tcBorders>
              <w:bottom w:val="nil"/>
            </w:tcBorders>
          </w:tcPr>
          <w:p w14:paraId="168425F7" w14:textId="6F4F72FD"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0.91</w:t>
            </w:r>
          </w:p>
        </w:tc>
      </w:tr>
      <w:tr w:rsidR="007D1D99" w:rsidRPr="00C77153" w14:paraId="14AC042B"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34B0F2D1"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03600429"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158C504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rPr>
            </w:pPr>
            <w:r w:rsidRPr="00915A1F">
              <w:rPr>
                <w:b/>
                <w:bCs/>
                <w:color w:val="FF0000"/>
                <w:sz w:val="15"/>
                <w:szCs w:val="16"/>
              </w:rPr>
              <w:t>0.61</w:t>
            </w:r>
          </w:p>
        </w:tc>
        <w:tc>
          <w:tcPr>
            <w:tcW w:w="537" w:type="dxa"/>
            <w:tcBorders>
              <w:top w:val="nil"/>
              <w:bottom w:val="single" w:sz="4" w:space="0" w:color="auto"/>
            </w:tcBorders>
          </w:tcPr>
          <w:p w14:paraId="42F0237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0.81</w:t>
            </w:r>
          </w:p>
        </w:tc>
        <w:tc>
          <w:tcPr>
            <w:tcW w:w="537" w:type="dxa"/>
            <w:tcBorders>
              <w:top w:val="nil"/>
              <w:bottom w:val="single" w:sz="4" w:space="0" w:color="auto"/>
            </w:tcBorders>
          </w:tcPr>
          <w:p w14:paraId="118D28C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1.13</w:t>
            </w:r>
          </w:p>
        </w:tc>
        <w:tc>
          <w:tcPr>
            <w:tcW w:w="546" w:type="dxa"/>
            <w:tcBorders>
              <w:top w:val="nil"/>
              <w:bottom w:val="single" w:sz="4" w:space="0" w:color="auto"/>
            </w:tcBorders>
          </w:tcPr>
          <w:p w14:paraId="6F623BF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2.53</w:t>
            </w:r>
          </w:p>
        </w:tc>
        <w:tc>
          <w:tcPr>
            <w:tcW w:w="512" w:type="dxa"/>
            <w:tcBorders>
              <w:top w:val="nil"/>
              <w:bottom w:val="single" w:sz="4" w:space="0" w:color="auto"/>
            </w:tcBorders>
            <w:vAlign w:val="bottom"/>
          </w:tcPr>
          <w:p w14:paraId="676F1544" w14:textId="1AC7E1A2"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3.5</w:t>
            </w:r>
          </w:p>
        </w:tc>
        <w:tc>
          <w:tcPr>
            <w:tcW w:w="745" w:type="dxa"/>
            <w:tcBorders>
              <w:top w:val="nil"/>
              <w:bottom w:val="single" w:sz="4" w:space="0" w:color="auto"/>
            </w:tcBorders>
          </w:tcPr>
          <w:p w14:paraId="26A4A072" w14:textId="243A30CE"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0.86</w:t>
            </w:r>
          </w:p>
        </w:tc>
      </w:tr>
      <w:tr w:rsidR="007D1D99" w:rsidRPr="00C77153" w14:paraId="32035A3A"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2BA1B13D" w14:textId="77777777" w:rsidR="007D1D99" w:rsidRPr="00915A1F" w:rsidRDefault="007D1D99" w:rsidP="007D1D99">
            <w:pPr>
              <w:jc w:val="center"/>
              <w:rPr>
                <w:sz w:val="15"/>
                <w:szCs w:val="12"/>
              </w:rPr>
            </w:pPr>
            <w:r w:rsidRPr="00915A1F">
              <w:rPr>
                <w:noProof/>
                <w:sz w:val="15"/>
                <w:szCs w:val="12"/>
              </w:rPr>
              <w:drawing>
                <wp:inline distT="0" distB="0" distL="0" distR="0" wp14:anchorId="257214D5" wp14:editId="51F88EAD">
                  <wp:extent cx="313475" cy="19547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包.pn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325120" cy="202731"/>
                          </a:xfrm>
                          <a:prstGeom prst="rect">
                            <a:avLst/>
                          </a:prstGeom>
                          <a:ln>
                            <a:noFill/>
                          </a:ln>
                          <a:extLst>
                            <a:ext uri="{53640926-AAD7-44D8-BBD7-CCE9431645EC}">
                              <a14:shadowObscured xmlns:a14="http://schemas.microsoft.com/office/drawing/2010/main"/>
                            </a:ext>
                          </a:extLst>
                        </pic:spPr>
                      </pic:pic>
                    </a:graphicData>
                  </a:graphic>
                </wp:inline>
              </w:drawing>
            </w:r>
          </w:p>
          <w:p w14:paraId="2628956D" w14:textId="2532564C" w:rsidR="007D1D99" w:rsidRPr="00915A1F" w:rsidRDefault="007D1D99" w:rsidP="007D1D99">
            <w:pPr>
              <w:jc w:val="center"/>
              <w:rPr>
                <w:sz w:val="15"/>
                <w:szCs w:val="12"/>
              </w:rPr>
            </w:pPr>
            <w:r w:rsidRPr="00915A1F">
              <w:rPr>
                <w:sz w:val="15"/>
                <w:szCs w:val="12"/>
              </w:rPr>
              <w:t>Package</w:t>
            </w:r>
          </w:p>
        </w:tc>
        <w:tc>
          <w:tcPr>
            <w:tcW w:w="670" w:type="dxa"/>
            <w:tcBorders>
              <w:top w:val="single" w:sz="4" w:space="0" w:color="auto"/>
              <w:left w:val="single" w:sz="4" w:space="0" w:color="auto"/>
            </w:tcBorders>
          </w:tcPr>
          <w:p w14:paraId="7DF94C16"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5FE8F1DC"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0.62</w:t>
            </w:r>
          </w:p>
        </w:tc>
        <w:tc>
          <w:tcPr>
            <w:tcW w:w="537" w:type="dxa"/>
            <w:tcBorders>
              <w:top w:val="single" w:sz="4" w:space="0" w:color="auto"/>
            </w:tcBorders>
          </w:tcPr>
          <w:p w14:paraId="06936728"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0.95</w:t>
            </w:r>
          </w:p>
        </w:tc>
        <w:tc>
          <w:tcPr>
            <w:tcW w:w="537" w:type="dxa"/>
            <w:tcBorders>
              <w:top w:val="single" w:sz="4" w:space="0" w:color="auto"/>
            </w:tcBorders>
          </w:tcPr>
          <w:p w14:paraId="5FE9220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0.95</w:t>
            </w:r>
          </w:p>
        </w:tc>
        <w:tc>
          <w:tcPr>
            <w:tcW w:w="546" w:type="dxa"/>
            <w:tcBorders>
              <w:top w:val="single" w:sz="4" w:space="0" w:color="auto"/>
            </w:tcBorders>
          </w:tcPr>
          <w:p w14:paraId="0DCB3EBD"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12" w:type="dxa"/>
            <w:tcBorders>
              <w:top w:val="single" w:sz="4" w:space="0" w:color="auto"/>
            </w:tcBorders>
            <w:vAlign w:val="bottom"/>
          </w:tcPr>
          <w:p w14:paraId="45F91406" w14:textId="43CFD8FF"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rFonts w:hint="eastAsia"/>
                <w:b/>
                <w:bCs/>
                <w:color w:val="FF0000"/>
                <w:sz w:val="15"/>
                <w:szCs w:val="16"/>
                <w:u w:val="single"/>
              </w:rPr>
              <w:t>0.96</w:t>
            </w:r>
          </w:p>
        </w:tc>
        <w:tc>
          <w:tcPr>
            <w:tcW w:w="745" w:type="dxa"/>
            <w:tcBorders>
              <w:top w:val="single" w:sz="4" w:space="0" w:color="auto"/>
            </w:tcBorders>
          </w:tcPr>
          <w:p w14:paraId="4932841E" w14:textId="2B8FC804"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0.96</w:t>
            </w:r>
          </w:p>
        </w:tc>
      </w:tr>
      <w:tr w:rsidR="007D1D99" w:rsidRPr="00C77153" w14:paraId="5CE412E5"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45A9290E"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0598CA97"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51A0C7CA"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0.27</w:t>
            </w:r>
          </w:p>
        </w:tc>
        <w:tc>
          <w:tcPr>
            <w:tcW w:w="537" w:type="dxa"/>
            <w:tcBorders>
              <w:bottom w:val="nil"/>
            </w:tcBorders>
          </w:tcPr>
          <w:p w14:paraId="201D6E6C"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0.96</w:t>
            </w:r>
          </w:p>
        </w:tc>
        <w:tc>
          <w:tcPr>
            <w:tcW w:w="537" w:type="dxa"/>
            <w:tcBorders>
              <w:bottom w:val="nil"/>
            </w:tcBorders>
          </w:tcPr>
          <w:p w14:paraId="2421D723"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0.94</w:t>
            </w:r>
          </w:p>
        </w:tc>
        <w:tc>
          <w:tcPr>
            <w:tcW w:w="546" w:type="dxa"/>
            <w:tcBorders>
              <w:bottom w:val="nil"/>
            </w:tcBorders>
          </w:tcPr>
          <w:p w14:paraId="41473281"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12" w:type="dxa"/>
            <w:tcBorders>
              <w:bottom w:val="nil"/>
            </w:tcBorders>
            <w:vAlign w:val="bottom"/>
          </w:tcPr>
          <w:p w14:paraId="3AD83A5E" w14:textId="17C491D8"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0.95</w:t>
            </w:r>
          </w:p>
        </w:tc>
        <w:tc>
          <w:tcPr>
            <w:tcW w:w="745" w:type="dxa"/>
            <w:tcBorders>
              <w:bottom w:val="nil"/>
            </w:tcBorders>
          </w:tcPr>
          <w:p w14:paraId="63696211" w14:textId="7F820A76"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0.98</w:t>
            </w:r>
          </w:p>
        </w:tc>
      </w:tr>
      <w:tr w:rsidR="007D1D99" w:rsidRPr="00C77153" w14:paraId="32485BFE"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34B5CA89"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3D27C076"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390F4EC7"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0.58</w:t>
            </w:r>
          </w:p>
        </w:tc>
        <w:tc>
          <w:tcPr>
            <w:tcW w:w="537" w:type="dxa"/>
            <w:tcBorders>
              <w:top w:val="nil"/>
              <w:bottom w:val="single" w:sz="4" w:space="0" w:color="auto"/>
            </w:tcBorders>
          </w:tcPr>
          <w:p w14:paraId="1B4DEEF4"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0.77</w:t>
            </w:r>
          </w:p>
        </w:tc>
        <w:tc>
          <w:tcPr>
            <w:tcW w:w="537" w:type="dxa"/>
            <w:tcBorders>
              <w:top w:val="nil"/>
              <w:bottom w:val="single" w:sz="4" w:space="0" w:color="auto"/>
            </w:tcBorders>
          </w:tcPr>
          <w:p w14:paraId="17D4C52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w:t>
            </w:r>
          </w:p>
        </w:tc>
        <w:tc>
          <w:tcPr>
            <w:tcW w:w="546" w:type="dxa"/>
            <w:tcBorders>
              <w:top w:val="nil"/>
              <w:bottom w:val="single" w:sz="4" w:space="0" w:color="auto"/>
            </w:tcBorders>
          </w:tcPr>
          <w:p w14:paraId="589B6F8F"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2.56</w:t>
            </w:r>
          </w:p>
        </w:tc>
        <w:tc>
          <w:tcPr>
            <w:tcW w:w="512" w:type="dxa"/>
            <w:tcBorders>
              <w:top w:val="nil"/>
              <w:bottom w:val="single" w:sz="4" w:space="0" w:color="auto"/>
            </w:tcBorders>
            <w:vAlign w:val="bottom"/>
          </w:tcPr>
          <w:p w14:paraId="0E9D2924" w14:textId="6B1BD1D3"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2.05</w:t>
            </w:r>
          </w:p>
        </w:tc>
        <w:tc>
          <w:tcPr>
            <w:tcW w:w="745" w:type="dxa"/>
            <w:tcBorders>
              <w:top w:val="nil"/>
              <w:bottom w:val="single" w:sz="4" w:space="0" w:color="auto"/>
            </w:tcBorders>
          </w:tcPr>
          <w:p w14:paraId="5E13A25B" w14:textId="1443F866"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0.82</w:t>
            </w:r>
          </w:p>
        </w:tc>
      </w:tr>
      <w:tr w:rsidR="007D1D99" w:rsidRPr="00C77153" w14:paraId="7C0B5941"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single" w:sz="4" w:space="0" w:color="auto"/>
              <w:right w:val="single" w:sz="4" w:space="0" w:color="auto"/>
            </w:tcBorders>
            <w:vAlign w:val="bottom"/>
          </w:tcPr>
          <w:p w14:paraId="797D68F6" w14:textId="5B309BAD" w:rsidR="00904EED" w:rsidRDefault="00904EED" w:rsidP="007D1D99">
            <w:pPr>
              <w:jc w:val="center"/>
              <w:rPr>
                <w:sz w:val="15"/>
                <w:szCs w:val="12"/>
              </w:rPr>
            </w:pPr>
            <w:r w:rsidRPr="00915A1F">
              <w:rPr>
                <w:noProof/>
                <w:sz w:val="15"/>
                <w:szCs w:val="12"/>
              </w:rPr>
              <w:drawing>
                <wp:inline distT="0" distB="0" distL="0" distR="0" wp14:anchorId="72D134DB" wp14:editId="5EE59CCF">
                  <wp:extent cx="322985" cy="186346"/>
                  <wp:effectExtent l="0" t="0" r="127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笔记本.png"/>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332552" cy="191866"/>
                          </a:xfrm>
                          <a:prstGeom prst="rect">
                            <a:avLst/>
                          </a:prstGeom>
                          <a:ln>
                            <a:noFill/>
                          </a:ln>
                          <a:extLst>
                            <a:ext uri="{53640926-AAD7-44D8-BBD7-CCE9431645EC}">
                              <a14:shadowObscured xmlns:a14="http://schemas.microsoft.com/office/drawing/2010/main"/>
                            </a:ext>
                          </a:extLst>
                        </pic:spPr>
                      </pic:pic>
                    </a:graphicData>
                  </a:graphic>
                </wp:inline>
              </w:drawing>
            </w:r>
          </w:p>
          <w:p w14:paraId="1CFDFE6F" w14:textId="6C790338" w:rsidR="007D1D99" w:rsidRPr="00915A1F" w:rsidRDefault="007D1D99" w:rsidP="007D1D99">
            <w:pPr>
              <w:jc w:val="center"/>
              <w:rPr>
                <w:sz w:val="15"/>
                <w:szCs w:val="12"/>
              </w:rPr>
            </w:pPr>
            <w:r w:rsidRPr="00915A1F">
              <w:rPr>
                <w:sz w:val="15"/>
                <w:szCs w:val="12"/>
              </w:rPr>
              <w:t>Notebook</w:t>
            </w:r>
          </w:p>
        </w:tc>
        <w:tc>
          <w:tcPr>
            <w:tcW w:w="670" w:type="dxa"/>
            <w:tcBorders>
              <w:top w:val="single" w:sz="4" w:space="0" w:color="auto"/>
              <w:left w:val="single" w:sz="4" w:space="0" w:color="auto"/>
            </w:tcBorders>
          </w:tcPr>
          <w:p w14:paraId="5716B606"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1D51EBE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0.92</w:t>
            </w:r>
          </w:p>
        </w:tc>
        <w:tc>
          <w:tcPr>
            <w:tcW w:w="537" w:type="dxa"/>
            <w:tcBorders>
              <w:top w:val="single" w:sz="4" w:space="0" w:color="auto"/>
            </w:tcBorders>
          </w:tcPr>
          <w:p w14:paraId="6AD2FF9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0.97</w:t>
            </w:r>
          </w:p>
        </w:tc>
        <w:tc>
          <w:tcPr>
            <w:tcW w:w="537" w:type="dxa"/>
            <w:tcBorders>
              <w:top w:val="single" w:sz="4" w:space="0" w:color="auto"/>
            </w:tcBorders>
          </w:tcPr>
          <w:p w14:paraId="3BA31593"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0.98</w:t>
            </w:r>
          </w:p>
        </w:tc>
        <w:tc>
          <w:tcPr>
            <w:tcW w:w="546" w:type="dxa"/>
            <w:tcBorders>
              <w:top w:val="single" w:sz="4" w:space="0" w:color="auto"/>
            </w:tcBorders>
          </w:tcPr>
          <w:p w14:paraId="7A7F6F5B"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0.97</w:t>
            </w:r>
          </w:p>
        </w:tc>
        <w:tc>
          <w:tcPr>
            <w:tcW w:w="512" w:type="dxa"/>
            <w:tcBorders>
              <w:top w:val="single" w:sz="4" w:space="0" w:color="auto"/>
            </w:tcBorders>
            <w:vAlign w:val="bottom"/>
          </w:tcPr>
          <w:p w14:paraId="366DD397" w14:textId="59C3FCD1"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0.97</w:t>
            </w:r>
          </w:p>
        </w:tc>
        <w:tc>
          <w:tcPr>
            <w:tcW w:w="745" w:type="dxa"/>
            <w:tcBorders>
              <w:top w:val="single" w:sz="4" w:space="0" w:color="auto"/>
            </w:tcBorders>
          </w:tcPr>
          <w:p w14:paraId="05DFF6CA" w14:textId="3E3FF384"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0.97</w:t>
            </w:r>
          </w:p>
        </w:tc>
      </w:tr>
      <w:tr w:rsidR="007D1D99" w:rsidRPr="00C77153" w14:paraId="6B464907"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5A6C0374" w14:textId="77777777" w:rsidR="007D1D99" w:rsidRPr="00915A1F" w:rsidRDefault="007D1D99" w:rsidP="007D1D99">
            <w:pPr>
              <w:jc w:val="center"/>
              <w:rPr>
                <w:sz w:val="15"/>
                <w:szCs w:val="12"/>
              </w:rPr>
            </w:pPr>
          </w:p>
        </w:tc>
        <w:tc>
          <w:tcPr>
            <w:tcW w:w="670" w:type="dxa"/>
            <w:tcBorders>
              <w:left w:val="single" w:sz="4" w:space="0" w:color="auto"/>
              <w:bottom w:val="nil"/>
            </w:tcBorders>
          </w:tcPr>
          <w:p w14:paraId="7CCD6842"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6F259420"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0.79</w:t>
            </w:r>
          </w:p>
        </w:tc>
        <w:tc>
          <w:tcPr>
            <w:tcW w:w="537" w:type="dxa"/>
            <w:tcBorders>
              <w:bottom w:val="nil"/>
            </w:tcBorders>
          </w:tcPr>
          <w:p w14:paraId="0FB07C0D"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0.98</w:t>
            </w:r>
          </w:p>
        </w:tc>
        <w:tc>
          <w:tcPr>
            <w:tcW w:w="537" w:type="dxa"/>
            <w:tcBorders>
              <w:bottom w:val="nil"/>
            </w:tcBorders>
          </w:tcPr>
          <w:p w14:paraId="0093ABE9"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0.98</w:t>
            </w:r>
          </w:p>
        </w:tc>
        <w:tc>
          <w:tcPr>
            <w:tcW w:w="546" w:type="dxa"/>
            <w:tcBorders>
              <w:bottom w:val="nil"/>
            </w:tcBorders>
          </w:tcPr>
          <w:p w14:paraId="3C36AB10"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0.98</w:t>
            </w:r>
          </w:p>
        </w:tc>
        <w:tc>
          <w:tcPr>
            <w:tcW w:w="512" w:type="dxa"/>
            <w:tcBorders>
              <w:bottom w:val="nil"/>
            </w:tcBorders>
            <w:vAlign w:val="bottom"/>
          </w:tcPr>
          <w:p w14:paraId="759C2433" w14:textId="4EC6B777" w:rsidR="007D1D99" w:rsidRPr="007D1D99"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0.97</w:t>
            </w:r>
          </w:p>
        </w:tc>
        <w:tc>
          <w:tcPr>
            <w:tcW w:w="745" w:type="dxa"/>
            <w:tcBorders>
              <w:bottom w:val="nil"/>
            </w:tcBorders>
          </w:tcPr>
          <w:p w14:paraId="184D5F1B" w14:textId="2E5B0A05"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0.98</w:t>
            </w:r>
          </w:p>
        </w:tc>
      </w:tr>
      <w:tr w:rsidR="007D1D99" w:rsidRPr="00C77153" w14:paraId="13141C6C" w14:textId="77777777" w:rsidTr="00F418B5">
        <w:trPr>
          <w:trHeight w:val="283"/>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026C708E" w14:textId="77777777" w:rsidR="007D1D99" w:rsidRPr="00915A1F" w:rsidRDefault="007D1D99" w:rsidP="007D1D99">
            <w:pPr>
              <w:jc w:val="center"/>
              <w:rPr>
                <w:sz w:val="15"/>
                <w:szCs w:val="12"/>
              </w:rPr>
            </w:pPr>
          </w:p>
        </w:tc>
        <w:tc>
          <w:tcPr>
            <w:tcW w:w="670" w:type="dxa"/>
            <w:tcBorders>
              <w:top w:val="nil"/>
              <w:left w:val="single" w:sz="4" w:space="0" w:color="auto"/>
              <w:bottom w:val="single" w:sz="4" w:space="0" w:color="auto"/>
            </w:tcBorders>
          </w:tcPr>
          <w:p w14:paraId="1526B75A"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0954C148" w14:textId="77777777" w:rsidR="007D1D99" w:rsidRPr="00904EED" w:rsidRDefault="007D1D99" w:rsidP="007D1D9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0.7</w:t>
            </w:r>
          </w:p>
        </w:tc>
        <w:tc>
          <w:tcPr>
            <w:tcW w:w="537" w:type="dxa"/>
            <w:tcBorders>
              <w:top w:val="nil"/>
              <w:bottom w:val="single" w:sz="4" w:space="0" w:color="auto"/>
            </w:tcBorders>
          </w:tcPr>
          <w:p w14:paraId="13879983"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w:t>
            </w:r>
          </w:p>
        </w:tc>
        <w:tc>
          <w:tcPr>
            <w:tcW w:w="537" w:type="dxa"/>
            <w:tcBorders>
              <w:top w:val="nil"/>
              <w:bottom w:val="single" w:sz="4" w:space="0" w:color="auto"/>
            </w:tcBorders>
          </w:tcPr>
          <w:p w14:paraId="5418EC76"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1.2</w:t>
            </w:r>
          </w:p>
        </w:tc>
        <w:tc>
          <w:tcPr>
            <w:tcW w:w="546" w:type="dxa"/>
            <w:tcBorders>
              <w:top w:val="nil"/>
              <w:bottom w:val="single" w:sz="4" w:space="0" w:color="auto"/>
            </w:tcBorders>
          </w:tcPr>
          <w:p w14:paraId="5B345BB5" w14:textId="77777777"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2.25</w:t>
            </w:r>
          </w:p>
        </w:tc>
        <w:tc>
          <w:tcPr>
            <w:tcW w:w="512" w:type="dxa"/>
            <w:tcBorders>
              <w:top w:val="nil"/>
              <w:bottom w:val="single" w:sz="4" w:space="0" w:color="auto"/>
            </w:tcBorders>
            <w:vAlign w:val="bottom"/>
          </w:tcPr>
          <w:p w14:paraId="7BCAF413" w14:textId="38792C65"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7D1D99">
              <w:rPr>
                <w:rFonts w:hint="eastAsia"/>
                <w:sz w:val="15"/>
                <w:szCs w:val="16"/>
              </w:rPr>
              <w:t>3.6</w:t>
            </w:r>
          </w:p>
        </w:tc>
        <w:tc>
          <w:tcPr>
            <w:tcW w:w="745" w:type="dxa"/>
            <w:tcBorders>
              <w:top w:val="nil"/>
              <w:bottom w:val="single" w:sz="4" w:space="0" w:color="auto"/>
            </w:tcBorders>
          </w:tcPr>
          <w:p w14:paraId="02AF1DBA" w14:textId="0225B630" w:rsidR="007D1D99" w:rsidRPr="00915A1F" w:rsidRDefault="007D1D99" w:rsidP="007D1D9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0.78</w:t>
            </w:r>
          </w:p>
        </w:tc>
      </w:tr>
      <w:tr w:rsidR="007D1D99" w:rsidRPr="00C77153" w14:paraId="2D397461"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nil"/>
              <w:right w:val="single" w:sz="4" w:space="0" w:color="auto"/>
            </w:tcBorders>
            <w:vAlign w:val="bottom"/>
          </w:tcPr>
          <w:p w14:paraId="65A11D5B" w14:textId="77777777" w:rsidR="00915A1F" w:rsidRPr="00915A1F" w:rsidRDefault="00915A1F" w:rsidP="00C872FB">
            <w:pPr>
              <w:jc w:val="center"/>
              <w:rPr>
                <w:sz w:val="15"/>
                <w:szCs w:val="12"/>
              </w:rPr>
            </w:pPr>
            <w:r w:rsidRPr="00915A1F">
              <w:rPr>
                <w:noProof/>
                <w:sz w:val="15"/>
                <w:szCs w:val="12"/>
              </w:rPr>
              <w:drawing>
                <wp:inline distT="0" distB="0" distL="0" distR="0" wp14:anchorId="3E6076BC" wp14:editId="6E469796">
                  <wp:extent cx="292049" cy="208946"/>
                  <wp:effectExtent l="0" t="0" r="0" b="6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刀子.pn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315381" cy="225639"/>
                          </a:xfrm>
                          <a:prstGeom prst="rect">
                            <a:avLst/>
                          </a:prstGeom>
                          <a:ln>
                            <a:noFill/>
                          </a:ln>
                          <a:extLst>
                            <a:ext uri="{53640926-AAD7-44D8-BBD7-CCE9431645EC}">
                              <a14:shadowObscured xmlns:a14="http://schemas.microsoft.com/office/drawing/2010/main"/>
                            </a:ext>
                          </a:extLst>
                        </pic:spPr>
                      </pic:pic>
                    </a:graphicData>
                  </a:graphic>
                </wp:inline>
              </w:drawing>
            </w:r>
          </w:p>
          <w:p w14:paraId="05932964" w14:textId="46E120F2" w:rsidR="00915A1F" w:rsidRPr="00915A1F" w:rsidRDefault="00915A1F" w:rsidP="00C872FB">
            <w:pPr>
              <w:jc w:val="center"/>
              <w:rPr>
                <w:sz w:val="15"/>
                <w:szCs w:val="12"/>
              </w:rPr>
            </w:pPr>
            <w:r w:rsidRPr="00915A1F">
              <w:rPr>
                <w:sz w:val="15"/>
                <w:szCs w:val="12"/>
              </w:rPr>
              <w:t>Knife</w:t>
            </w:r>
          </w:p>
        </w:tc>
        <w:tc>
          <w:tcPr>
            <w:tcW w:w="670" w:type="dxa"/>
            <w:tcBorders>
              <w:top w:val="single" w:sz="4" w:space="0" w:color="auto"/>
              <w:left w:val="single" w:sz="4" w:space="0" w:color="auto"/>
            </w:tcBorders>
          </w:tcPr>
          <w:p w14:paraId="79A796C0"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2D4F3126"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0.87</w:t>
            </w:r>
          </w:p>
        </w:tc>
        <w:tc>
          <w:tcPr>
            <w:tcW w:w="537" w:type="dxa"/>
            <w:tcBorders>
              <w:top w:val="single" w:sz="4" w:space="0" w:color="auto"/>
            </w:tcBorders>
          </w:tcPr>
          <w:p w14:paraId="521D39C6"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0.87</w:t>
            </w:r>
          </w:p>
        </w:tc>
        <w:tc>
          <w:tcPr>
            <w:tcW w:w="537" w:type="dxa"/>
            <w:tcBorders>
              <w:top w:val="single" w:sz="4" w:space="0" w:color="auto"/>
            </w:tcBorders>
          </w:tcPr>
          <w:p w14:paraId="463E38E5"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0.88</w:t>
            </w:r>
          </w:p>
        </w:tc>
        <w:tc>
          <w:tcPr>
            <w:tcW w:w="546" w:type="dxa"/>
            <w:tcBorders>
              <w:top w:val="single" w:sz="4" w:space="0" w:color="auto"/>
            </w:tcBorders>
          </w:tcPr>
          <w:p w14:paraId="5C198C78"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0.88</w:t>
            </w:r>
          </w:p>
        </w:tc>
        <w:tc>
          <w:tcPr>
            <w:tcW w:w="512" w:type="dxa"/>
            <w:tcBorders>
              <w:top w:val="single" w:sz="4" w:space="0" w:color="auto"/>
            </w:tcBorders>
          </w:tcPr>
          <w:p w14:paraId="5D80C953" w14:textId="4D6860C4" w:rsidR="00915A1F" w:rsidRPr="00904EED" w:rsidRDefault="007D1D99"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04EED">
              <w:rPr>
                <w:rFonts w:hint="eastAsia"/>
                <w:sz w:val="15"/>
                <w:szCs w:val="16"/>
              </w:rPr>
              <w:t>0</w:t>
            </w:r>
            <w:r w:rsidRPr="00904EED">
              <w:rPr>
                <w:sz w:val="15"/>
                <w:szCs w:val="16"/>
              </w:rPr>
              <w:t>.87</w:t>
            </w:r>
          </w:p>
        </w:tc>
        <w:tc>
          <w:tcPr>
            <w:tcW w:w="745" w:type="dxa"/>
            <w:tcBorders>
              <w:top w:val="single" w:sz="4" w:space="0" w:color="auto"/>
            </w:tcBorders>
          </w:tcPr>
          <w:p w14:paraId="5B2ECB48" w14:textId="3402764A"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0.93</w:t>
            </w:r>
          </w:p>
        </w:tc>
      </w:tr>
      <w:tr w:rsidR="007D1D99" w:rsidRPr="00C77153" w14:paraId="070D43AD"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nil"/>
              <w:right w:val="single" w:sz="4" w:space="0" w:color="auto"/>
            </w:tcBorders>
            <w:vAlign w:val="bottom"/>
          </w:tcPr>
          <w:p w14:paraId="1032844F" w14:textId="77777777" w:rsidR="00915A1F" w:rsidRPr="00915A1F" w:rsidRDefault="00915A1F" w:rsidP="00C872FB">
            <w:pPr>
              <w:jc w:val="center"/>
              <w:rPr>
                <w:sz w:val="15"/>
                <w:szCs w:val="12"/>
              </w:rPr>
            </w:pPr>
          </w:p>
        </w:tc>
        <w:tc>
          <w:tcPr>
            <w:tcW w:w="670" w:type="dxa"/>
            <w:tcBorders>
              <w:left w:val="single" w:sz="4" w:space="0" w:color="auto"/>
              <w:bottom w:val="nil"/>
            </w:tcBorders>
          </w:tcPr>
          <w:p w14:paraId="7D0A80B8"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16F911A0"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0.85</w:t>
            </w:r>
          </w:p>
        </w:tc>
        <w:tc>
          <w:tcPr>
            <w:tcW w:w="537" w:type="dxa"/>
            <w:tcBorders>
              <w:bottom w:val="nil"/>
            </w:tcBorders>
          </w:tcPr>
          <w:p w14:paraId="6C25E77C"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0.71</w:t>
            </w:r>
          </w:p>
        </w:tc>
        <w:tc>
          <w:tcPr>
            <w:tcW w:w="537" w:type="dxa"/>
            <w:tcBorders>
              <w:bottom w:val="nil"/>
            </w:tcBorders>
          </w:tcPr>
          <w:p w14:paraId="052E8161"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0.83</w:t>
            </w:r>
          </w:p>
        </w:tc>
        <w:tc>
          <w:tcPr>
            <w:tcW w:w="546" w:type="dxa"/>
            <w:tcBorders>
              <w:bottom w:val="nil"/>
            </w:tcBorders>
          </w:tcPr>
          <w:p w14:paraId="64260721"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0.95</w:t>
            </w:r>
          </w:p>
        </w:tc>
        <w:tc>
          <w:tcPr>
            <w:tcW w:w="512" w:type="dxa"/>
            <w:tcBorders>
              <w:bottom w:val="nil"/>
            </w:tcBorders>
          </w:tcPr>
          <w:p w14:paraId="2DCEA900" w14:textId="2601C238" w:rsidR="00915A1F" w:rsidRPr="00904EED" w:rsidRDefault="007D1D99"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04EED">
              <w:rPr>
                <w:rFonts w:hint="eastAsia"/>
                <w:sz w:val="15"/>
                <w:szCs w:val="16"/>
              </w:rPr>
              <w:t>0</w:t>
            </w:r>
            <w:r w:rsidRPr="00904EED">
              <w:rPr>
                <w:sz w:val="15"/>
                <w:szCs w:val="16"/>
              </w:rPr>
              <w:t>.85</w:t>
            </w:r>
          </w:p>
        </w:tc>
        <w:tc>
          <w:tcPr>
            <w:tcW w:w="745" w:type="dxa"/>
            <w:tcBorders>
              <w:bottom w:val="nil"/>
            </w:tcBorders>
          </w:tcPr>
          <w:p w14:paraId="21EC733A" w14:textId="30B86A31"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0.96</w:t>
            </w:r>
          </w:p>
        </w:tc>
      </w:tr>
      <w:tr w:rsidR="007D1D99" w:rsidRPr="00C77153" w14:paraId="3696525F"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bottom w:val="single" w:sz="4" w:space="0" w:color="auto"/>
              <w:right w:val="single" w:sz="4" w:space="0" w:color="auto"/>
            </w:tcBorders>
            <w:vAlign w:val="bottom"/>
          </w:tcPr>
          <w:p w14:paraId="22EA01E4" w14:textId="77777777" w:rsidR="00915A1F" w:rsidRPr="00915A1F" w:rsidRDefault="00915A1F" w:rsidP="00C872FB">
            <w:pPr>
              <w:jc w:val="center"/>
              <w:rPr>
                <w:sz w:val="15"/>
                <w:szCs w:val="12"/>
              </w:rPr>
            </w:pPr>
          </w:p>
        </w:tc>
        <w:tc>
          <w:tcPr>
            <w:tcW w:w="670" w:type="dxa"/>
            <w:tcBorders>
              <w:top w:val="nil"/>
              <w:left w:val="single" w:sz="4" w:space="0" w:color="auto"/>
              <w:bottom w:val="single" w:sz="4" w:space="0" w:color="auto"/>
            </w:tcBorders>
          </w:tcPr>
          <w:p w14:paraId="06574A98"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5DD556A0"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0.89</w:t>
            </w:r>
          </w:p>
        </w:tc>
        <w:tc>
          <w:tcPr>
            <w:tcW w:w="537" w:type="dxa"/>
            <w:tcBorders>
              <w:top w:val="nil"/>
              <w:bottom w:val="single" w:sz="4" w:space="0" w:color="auto"/>
            </w:tcBorders>
          </w:tcPr>
          <w:p w14:paraId="5C6914CF" w14:textId="77777777"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0.6</w:t>
            </w:r>
          </w:p>
        </w:tc>
        <w:tc>
          <w:tcPr>
            <w:tcW w:w="537" w:type="dxa"/>
            <w:tcBorders>
              <w:top w:val="nil"/>
              <w:bottom w:val="single" w:sz="4" w:space="0" w:color="auto"/>
            </w:tcBorders>
          </w:tcPr>
          <w:p w14:paraId="46503D7D"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0.85</w:t>
            </w:r>
          </w:p>
        </w:tc>
        <w:tc>
          <w:tcPr>
            <w:tcW w:w="546" w:type="dxa"/>
            <w:tcBorders>
              <w:top w:val="nil"/>
              <w:bottom w:val="single" w:sz="4" w:space="0" w:color="auto"/>
            </w:tcBorders>
          </w:tcPr>
          <w:p w14:paraId="0F53BAA8"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1.7</w:t>
            </w:r>
          </w:p>
        </w:tc>
        <w:tc>
          <w:tcPr>
            <w:tcW w:w="512" w:type="dxa"/>
            <w:tcBorders>
              <w:top w:val="nil"/>
              <w:bottom w:val="single" w:sz="4" w:space="0" w:color="auto"/>
            </w:tcBorders>
          </w:tcPr>
          <w:p w14:paraId="780CF02A" w14:textId="67BCFDEB" w:rsidR="00915A1F" w:rsidRPr="00915A1F" w:rsidRDefault="007D1D99"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Pr>
                <w:rFonts w:hint="eastAsia"/>
                <w:sz w:val="15"/>
                <w:szCs w:val="16"/>
              </w:rPr>
              <w:t>3</w:t>
            </w:r>
            <w:r>
              <w:rPr>
                <w:sz w:val="15"/>
                <w:szCs w:val="16"/>
              </w:rPr>
              <w:t>.87</w:t>
            </w:r>
          </w:p>
        </w:tc>
        <w:tc>
          <w:tcPr>
            <w:tcW w:w="745" w:type="dxa"/>
            <w:tcBorders>
              <w:top w:val="nil"/>
              <w:bottom w:val="single" w:sz="4" w:space="0" w:color="auto"/>
            </w:tcBorders>
          </w:tcPr>
          <w:p w14:paraId="1A2C7522" w14:textId="6C363E9D"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1.34</w:t>
            </w:r>
          </w:p>
        </w:tc>
      </w:tr>
      <w:tr w:rsidR="007D1D99" w:rsidRPr="00C77153" w14:paraId="69C0E54F"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double" w:sz="4" w:space="0" w:color="auto"/>
              <w:right w:val="single" w:sz="4" w:space="0" w:color="auto"/>
            </w:tcBorders>
            <w:vAlign w:val="bottom"/>
          </w:tcPr>
          <w:p w14:paraId="01556AED" w14:textId="5795B1E2" w:rsidR="00915A1F" w:rsidRPr="00915A1F" w:rsidRDefault="00915A1F" w:rsidP="00C872FB">
            <w:pPr>
              <w:jc w:val="center"/>
              <w:rPr>
                <w:sz w:val="15"/>
                <w:szCs w:val="12"/>
              </w:rPr>
            </w:pPr>
            <w:r w:rsidRPr="00915A1F">
              <w:rPr>
                <w:noProof/>
                <w:sz w:val="15"/>
                <w:szCs w:val="12"/>
              </w:rPr>
              <w:drawing>
                <wp:inline distT="0" distB="0" distL="0" distR="0" wp14:anchorId="60FC4444" wp14:editId="43E19EB9">
                  <wp:extent cx="346313" cy="2348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椅子.png"/>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358362" cy="243010"/>
                          </a:xfrm>
                          <a:prstGeom prst="rect">
                            <a:avLst/>
                          </a:prstGeom>
                          <a:ln>
                            <a:noFill/>
                          </a:ln>
                          <a:extLst>
                            <a:ext uri="{53640926-AAD7-44D8-BBD7-CCE9431645EC}">
                              <a14:shadowObscured xmlns:a14="http://schemas.microsoft.com/office/drawing/2010/main"/>
                            </a:ext>
                          </a:extLst>
                        </pic:spPr>
                      </pic:pic>
                    </a:graphicData>
                  </a:graphic>
                </wp:inline>
              </w:drawing>
            </w:r>
          </w:p>
          <w:p w14:paraId="3FE2E91E" w14:textId="40C7CBE3" w:rsidR="00915A1F" w:rsidRPr="00915A1F" w:rsidRDefault="00915A1F" w:rsidP="00C872FB">
            <w:pPr>
              <w:jc w:val="center"/>
              <w:rPr>
                <w:sz w:val="15"/>
                <w:szCs w:val="12"/>
              </w:rPr>
            </w:pPr>
            <w:r w:rsidRPr="00915A1F">
              <w:rPr>
                <w:sz w:val="15"/>
                <w:szCs w:val="12"/>
              </w:rPr>
              <w:t>Chair</w:t>
            </w:r>
          </w:p>
        </w:tc>
        <w:tc>
          <w:tcPr>
            <w:tcW w:w="670" w:type="dxa"/>
            <w:tcBorders>
              <w:top w:val="single" w:sz="4" w:space="0" w:color="auto"/>
              <w:left w:val="single" w:sz="4" w:space="0" w:color="auto"/>
            </w:tcBorders>
          </w:tcPr>
          <w:p w14:paraId="7F15FF3C"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MA</w:t>
            </w:r>
          </w:p>
        </w:tc>
        <w:tc>
          <w:tcPr>
            <w:tcW w:w="514" w:type="dxa"/>
            <w:tcBorders>
              <w:top w:val="single" w:sz="4" w:space="0" w:color="auto"/>
            </w:tcBorders>
          </w:tcPr>
          <w:p w14:paraId="09ED8AC0"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0.87</w:t>
            </w:r>
          </w:p>
        </w:tc>
        <w:tc>
          <w:tcPr>
            <w:tcW w:w="537" w:type="dxa"/>
            <w:tcBorders>
              <w:top w:val="single" w:sz="4" w:space="0" w:color="auto"/>
            </w:tcBorders>
          </w:tcPr>
          <w:p w14:paraId="78F0953A"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w:t>
            </w:r>
          </w:p>
        </w:tc>
        <w:tc>
          <w:tcPr>
            <w:tcW w:w="537" w:type="dxa"/>
            <w:tcBorders>
              <w:top w:val="single" w:sz="4" w:space="0" w:color="auto"/>
            </w:tcBorders>
          </w:tcPr>
          <w:p w14:paraId="4099DC17" w14:textId="77777777"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0.91</w:t>
            </w:r>
          </w:p>
        </w:tc>
        <w:tc>
          <w:tcPr>
            <w:tcW w:w="546" w:type="dxa"/>
            <w:tcBorders>
              <w:top w:val="single" w:sz="4" w:space="0" w:color="auto"/>
            </w:tcBorders>
          </w:tcPr>
          <w:p w14:paraId="699D284F"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0.87</w:t>
            </w:r>
          </w:p>
        </w:tc>
        <w:tc>
          <w:tcPr>
            <w:tcW w:w="512" w:type="dxa"/>
            <w:tcBorders>
              <w:top w:val="single" w:sz="4" w:space="0" w:color="auto"/>
            </w:tcBorders>
          </w:tcPr>
          <w:p w14:paraId="29A75D23" w14:textId="5A54DBAB" w:rsidR="00915A1F" w:rsidRPr="00904EED" w:rsidRDefault="007D1D99"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04EED">
              <w:rPr>
                <w:rFonts w:hint="eastAsia"/>
                <w:sz w:val="15"/>
                <w:szCs w:val="16"/>
              </w:rPr>
              <w:t>0</w:t>
            </w:r>
            <w:r w:rsidRPr="00904EED">
              <w:rPr>
                <w:sz w:val="15"/>
                <w:szCs w:val="16"/>
              </w:rPr>
              <w:t>.86</w:t>
            </w:r>
          </w:p>
        </w:tc>
        <w:tc>
          <w:tcPr>
            <w:tcW w:w="745" w:type="dxa"/>
            <w:tcBorders>
              <w:top w:val="single" w:sz="4" w:space="0" w:color="auto"/>
            </w:tcBorders>
          </w:tcPr>
          <w:p w14:paraId="4D204341" w14:textId="23666116"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0.91</w:t>
            </w:r>
          </w:p>
        </w:tc>
      </w:tr>
      <w:tr w:rsidR="007D1D99" w:rsidRPr="00C77153" w14:paraId="1CE5A6A7"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single" w:sz="4" w:space="0" w:color="auto"/>
              <w:bottom w:val="double" w:sz="4" w:space="0" w:color="auto"/>
              <w:right w:val="single" w:sz="4" w:space="0" w:color="auto"/>
            </w:tcBorders>
          </w:tcPr>
          <w:p w14:paraId="2829F998" w14:textId="77777777" w:rsidR="00915A1F" w:rsidRPr="00915A1F" w:rsidRDefault="00915A1F" w:rsidP="006137E9">
            <w:pPr>
              <w:jc w:val="center"/>
              <w:rPr>
                <w:sz w:val="15"/>
                <w:szCs w:val="16"/>
              </w:rPr>
            </w:pPr>
          </w:p>
        </w:tc>
        <w:tc>
          <w:tcPr>
            <w:tcW w:w="670" w:type="dxa"/>
            <w:tcBorders>
              <w:left w:val="single" w:sz="4" w:space="0" w:color="auto"/>
              <w:bottom w:val="nil"/>
            </w:tcBorders>
          </w:tcPr>
          <w:p w14:paraId="6D58F34A"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PON</w:t>
            </w:r>
          </w:p>
        </w:tc>
        <w:tc>
          <w:tcPr>
            <w:tcW w:w="514" w:type="dxa"/>
            <w:tcBorders>
              <w:bottom w:val="nil"/>
            </w:tcBorders>
          </w:tcPr>
          <w:p w14:paraId="087A4B22"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0.79</w:t>
            </w:r>
          </w:p>
        </w:tc>
        <w:tc>
          <w:tcPr>
            <w:tcW w:w="537" w:type="dxa"/>
            <w:tcBorders>
              <w:bottom w:val="nil"/>
            </w:tcBorders>
          </w:tcPr>
          <w:p w14:paraId="56A10488"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0.92</w:t>
            </w:r>
          </w:p>
        </w:tc>
        <w:tc>
          <w:tcPr>
            <w:tcW w:w="537" w:type="dxa"/>
            <w:tcBorders>
              <w:bottom w:val="nil"/>
            </w:tcBorders>
          </w:tcPr>
          <w:p w14:paraId="7A37C38C" w14:textId="77777777"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0.94</w:t>
            </w:r>
          </w:p>
        </w:tc>
        <w:tc>
          <w:tcPr>
            <w:tcW w:w="546" w:type="dxa"/>
            <w:tcBorders>
              <w:bottom w:val="nil"/>
            </w:tcBorders>
          </w:tcPr>
          <w:p w14:paraId="4855D283"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0.92</w:t>
            </w:r>
          </w:p>
        </w:tc>
        <w:tc>
          <w:tcPr>
            <w:tcW w:w="512" w:type="dxa"/>
            <w:tcBorders>
              <w:bottom w:val="nil"/>
            </w:tcBorders>
          </w:tcPr>
          <w:p w14:paraId="473BF76C" w14:textId="6B1C52C3" w:rsidR="00915A1F" w:rsidRPr="00904EED" w:rsidRDefault="007D1D99"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04EED">
              <w:rPr>
                <w:rFonts w:hint="eastAsia"/>
                <w:sz w:val="15"/>
                <w:szCs w:val="16"/>
              </w:rPr>
              <w:t>0</w:t>
            </w:r>
            <w:r w:rsidRPr="00904EED">
              <w:rPr>
                <w:sz w:val="15"/>
                <w:szCs w:val="16"/>
              </w:rPr>
              <w:t>.85</w:t>
            </w:r>
          </w:p>
        </w:tc>
        <w:tc>
          <w:tcPr>
            <w:tcW w:w="745" w:type="dxa"/>
            <w:tcBorders>
              <w:bottom w:val="nil"/>
            </w:tcBorders>
          </w:tcPr>
          <w:p w14:paraId="1F79C0C9" w14:textId="14ACE0E2" w:rsidR="00915A1F" w:rsidRPr="00904EED"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u w:val="single"/>
              </w:rPr>
            </w:pPr>
            <w:r w:rsidRPr="00904EED">
              <w:rPr>
                <w:b/>
                <w:bCs/>
                <w:color w:val="FF0000"/>
                <w:sz w:val="15"/>
                <w:szCs w:val="16"/>
                <w:u w:val="single"/>
              </w:rPr>
              <w:t>0.94</w:t>
            </w:r>
          </w:p>
        </w:tc>
      </w:tr>
      <w:tr w:rsidR="007D1D99" w:rsidRPr="00C77153" w14:paraId="36CB85EA"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single" w:sz="4" w:space="0" w:color="auto"/>
              <w:bottom w:val="single" w:sz="4" w:space="0" w:color="auto"/>
              <w:right w:val="single" w:sz="4" w:space="0" w:color="auto"/>
            </w:tcBorders>
          </w:tcPr>
          <w:p w14:paraId="31372105" w14:textId="77777777" w:rsidR="00915A1F" w:rsidRPr="00915A1F" w:rsidRDefault="00915A1F" w:rsidP="006137E9">
            <w:pPr>
              <w:jc w:val="center"/>
              <w:rPr>
                <w:sz w:val="15"/>
                <w:szCs w:val="16"/>
              </w:rPr>
            </w:pPr>
          </w:p>
        </w:tc>
        <w:tc>
          <w:tcPr>
            <w:tcW w:w="670" w:type="dxa"/>
            <w:tcBorders>
              <w:top w:val="nil"/>
              <w:left w:val="single" w:sz="4" w:space="0" w:color="auto"/>
              <w:bottom w:val="single" w:sz="4" w:space="0" w:color="auto"/>
            </w:tcBorders>
          </w:tcPr>
          <w:p w14:paraId="2AFA9A2E"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TT</w:t>
            </w:r>
          </w:p>
        </w:tc>
        <w:tc>
          <w:tcPr>
            <w:tcW w:w="514" w:type="dxa"/>
            <w:tcBorders>
              <w:top w:val="nil"/>
              <w:bottom w:val="single" w:sz="4" w:space="0" w:color="auto"/>
            </w:tcBorders>
          </w:tcPr>
          <w:p w14:paraId="6AF9969F"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b/>
                <w:bCs/>
                <w:color w:val="FF0000"/>
                <w:sz w:val="15"/>
                <w:szCs w:val="16"/>
              </w:rPr>
            </w:pPr>
            <w:r w:rsidRPr="00915A1F">
              <w:rPr>
                <w:b/>
                <w:bCs/>
                <w:color w:val="FF0000"/>
                <w:sz w:val="15"/>
                <w:szCs w:val="16"/>
              </w:rPr>
              <w:t>0.68</w:t>
            </w:r>
          </w:p>
        </w:tc>
        <w:tc>
          <w:tcPr>
            <w:tcW w:w="537" w:type="dxa"/>
            <w:tcBorders>
              <w:top w:val="nil"/>
              <w:bottom w:val="single" w:sz="4" w:space="0" w:color="auto"/>
            </w:tcBorders>
          </w:tcPr>
          <w:p w14:paraId="04144FA5"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0.93</w:t>
            </w:r>
          </w:p>
        </w:tc>
        <w:tc>
          <w:tcPr>
            <w:tcW w:w="537" w:type="dxa"/>
            <w:tcBorders>
              <w:top w:val="nil"/>
              <w:bottom w:val="single" w:sz="4" w:space="0" w:color="auto"/>
            </w:tcBorders>
          </w:tcPr>
          <w:p w14:paraId="1A40266A"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1.22</w:t>
            </w:r>
          </w:p>
        </w:tc>
        <w:tc>
          <w:tcPr>
            <w:tcW w:w="546" w:type="dxa"/>
            <w:tcBorders>
              <w:top w:val="nil"/>
              <w:bottom w:val="single" w:sz="4" w:space="0" w:color="auto"/>
            </w:tcBorders>
          </w:tcPr>
          <w:p w14:paraId="2A0E7033" w14:textId="77777777"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2.42</w:t>
            </w:r>
          </w:p>
        </w:tc>
        <w:tc>
          <w:tcPr>
            <w:tcW w:w="512" w:type="dxa"/>
            <w:tcBorders>
              <w:top w:val="nil"/>
              <w:bottom w:val="single" w:sz="4" w:space="0" w:color="auto"/>
            </w:tcBorders>
          </w:tcPr>
          <w:p w14:paraId="401FC18D" w14:textId="701F0FFF" w:rsidR="00915A1F" w:rsidRPr="00915A1F" w:rsidRDefault="007D1D99"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Pr>
                <w:rFonts w:hint="eastAsia"/>
                <w:sz w:val="15"/>
                <w:szCs w:val="16"/>
              </w:rPr>
              <w:t>3</w:t>
            </w:r>
            <w:r>
              <w:rPr>
                <w:sz w:val="15"/>
                <w:szCs w:val="16"/>
              </w:rPr>
              <w:t>.4</w:t>
            </w:r>
          </w:p>
        </w:tc>
        <w:tc>
          <w:tcPr>
            <w:tcW w:w="745" w:type="dxa"/>
            <w:tcBorders>
              <w:top w:val="nil"/>
              <w:bottom w:val="single" w:sz="4" w:space="0" w:color="auto"/>
            </w:tcBorders>
          </w:tcPr>
          <w:p w14:paraId="06F31724" w14:textId="628FC259" w:rsidR="00915A1F" w:rsidRPr="00915A1F" w:rsidRDefault="00915A1F" w:rsidP="006137E9">
            <w:pPr>
              <w:jc w:val="center"/>
              <w:cnfStyle w:val="000000000000" w:firstRow="0" w:lastRow="0" w:firstColumn="0" w:lastColumn="0" w:oddVBand="0" w:evenVBand="0" w:oddHBand="0" w:evenHBand="0" w:firstRowFirstColumn="0" w:firstRowLastColumn="0" w:lastRowFirstColumn="0" w:lastRowLastColumn="0"/>
              <w:rPr>
                <w:sz w:val="15"/>
                <w:szCs w:val="16"/>
              </w:rPr>
            </w:pPr>
            <w:r w:rsidRPr="00915A1F">
              <w:rPr>
                <w:sz w:val="15"/>
                <w:szCs w:val="16"/>
              </w:rPr>
              <w:t>1.12</w:t>
            </w:r>
          </w:p>
        </w:tc>
      </w:tr>
      <w:tr w:rsidR="007D1D99" w:rsidRPr="00C77153" w14:paraId="2E8A1853"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val="restart"/>
            <w:tcBorders>
              <w:top w:val="single" w:sz="4" w:space="0" w:color="auto"/>
              <w:bottom w:val="nil"/>
              <w:right w:val="single" w:sz="4" w:space="0" w:color="auto"/>
            </w:tcBorders>
            <w:vAlign w:val="center"/>
          </w:tcPr>
          <w:p w14:paraId="24F7A2B0" w14:textId="4B099046" w:rsidR="00915A1F" w:rsidRPr="00915A1F" w:rsidRDefault="00915A1F" w:rsidP="00562475">
            <w:pPr>
              <w:jc w:val="center"/>
              <w:rPr>
                <w:color w:val="FF0000"/>
                <w:sz w:val="15"/>
                <w:szCs w:val="16"/>
              </w:rPr>
            </w:pPr>
            <w:r w:rsidRPr="00915A1F">
              <w:rPr>
                <w:rFonts w:hint="eastAsia"/>
                <w:color w:val="FF0000"/>
                <w:sz w:val="15"/>
                <w:szCs w:val="16"/>
              </w:rPr>
              <w:t>A</w:t>
            </w:r>
            <w:r w:rsidRPr="00915A1F">
              <w:rPr>
                <w:color w:val="FF0000"/>
                <w:sz w:val="15"/>
                <w:szCs w:val="16"/>
              </w:rPr>
              <w:t>verage</w:t>
            </w:r>
          </w:p>
        </w:tc>
        <w:tc>
          <w:tcPr>
            <w:tcW w:w="670" w:type="dxa"/>
            <w:tcBorders>
              <w:top w:val="single" w:sz="4" w:space="0" w:color="auto"/>
              <w:left w:val="single" w:sz="4" w:space="0" w:color="auto"/>
              <w:bottom w:val="nil"/>
            </w:tcBorders>
          </w:tcPr>
          <w:p w14:paraId="4B2908B0" w14:textId="2C711BB5"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color w:val="FF0000"/>
                <w:sz w:val="15"/>
                <w:szCs w:val="16"/>
              </w:rPr>
              <w:t>MA</w:t>
            </w:r>
          </w:p>
        </w:tc>
        <w:tc>
          <w:tcPr>
            <w:tcW w:w="514" w:type="dxa"/>
            <w:tcBorders>
              <w:top w:val="single" w:sz="4" w:space="0" w:color="auto"/>
              <w:bottom w:val="nil"/>
            </w:tcBorders>
            <w:vAlign w:val="center"/>
          </w:tcPr>
          <w:p w14:paraId="003F1E1C" w14:textId="6B35445C"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0.80 </w:t>
            </w:r>
          </w:p>
        </w:tc>
        <w:tc>
          <w:tcPr>
            <w:tcW w:w="537" w:type="dxa"/>
            <w:tcBorders>
              <w:top w:val="single" w:sz="4" w:space="0" w:color="auto"/>
              <w:bottom w:val="nil"/>
            </w:tcBorders>
            <w:vAlign w:val="center"/>
          </w:tcPr>
          <w:p w14:paraId="1072C74E" w14:textId="758C6B90"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0.91 </w:t>
            </w:r>
          </w:p>
        </w:tc>
        <w:tc>
          <w:tcPr>
            <w:tcW w:w="537" w:type="dxa"/>
            <w:tcBorders>
              <w:top w:val="single" w:sz="4" w:space="0" w:color="auto"/>
              <w:bottom w:val="nil"/>
            </w:tcBorders>
            <w:vAlign w:val="center"/>
          </w:tcPr>
          <w:p w14:paraId="1E54B87B" w14:textId="2707741E"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0.91 </w:t>
            </w:r>
          </w:p>
        </w:tc>
        <w:tc>
          <w:tcPr>
            <w:tcW w:w="546" w:type="dxa"/>
            <w:tcBorders>
              <w:top w:val="single" w:sz="4" w:space="0" w:color="auto"/>
              <w:bottom w:val="nil"/>
            </w:tcBorders>
            <w:vAlign w:val="center"/>
          </w:tcPr>
          <w:p w14:paraId="333610EB" w14:textId="63FE5FAA"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0.88 </w:t>
            </w:r>
          </w:p>
        </w:tc>
        <w:tc>
          <w:tcPr>
            <w:tcW w:w="512" w:type="dxa"/>
            <w:tcBorders>
              <w:top w:val="single" w:sz="4" w:space="0" w:color="auto"/>
              <w:bottom w:val="nil"/>
            </w:tcBorders>
          </w:tcPr>
          <w:p w14:paraId="47F8B34F" w14:textId="6B5967FF" w:rsidR="00915A1F" w:rsidRPr="00915A1F" w:rsidRDefault="004E5E75" w:rsidP="00562475">
            <w:pPr>
              <w:jc w:val="center"/>
              <w:cnfStyle w:val="000000000000" w:firstRow="0" w:lastRow="0" w:firstColumn="0" w:lastColumn="0" w:oddVBand="0" w:evenVBand="0" w:oddHBand="0" w:evenHBand="0" w:firstRowFirstColumn="0" w:firstRowLastColumn="0" w:lastRowFirstColumn="0" w:lastRowLastColumn="0"/>
              <w:rPr>
                <w:rFonts w:eastAsia="DengXian"/>
                <w:color w:val="FF0000"/>
                <w:sz w:val="15"/>
                <w:szCs w:val="16"/>
              </w:rPr>
            </w:pPr>
            <w:r>
              <w:rPr>
                <w:rFonts w:eastAsia="DengXian" w:hint="eastAsia"/>
                <w:color w:val="FF0000"/>
                <w:sz w:val="15"/>
                <w:szCs w:val="16"/>
              </w:rPr>
              <w:t>0</w:t>
            </w:r>
            <w:r>
              <w:rPr>
                <w:rFonts w:eastAsia="DengXian"/>
                <w:color w:val="FF0000"/>
                <w:sz w:val="15"/>
                <w:szCs w:val="16"/>
              </w:rPr>
              <w:t>.89</w:t>
            </w:r>
          </w:p>
        </w:tc>
        <w:tc>
          <w:tcPr>
            <w:tcW w:w="745" w:type="dxa"/>
            <w:tcBorders>
              <w:top w:val="single" w:sz="4" w:space="0" w:color="auto"/>
              <w:bottom w:val="nil"/>
            </w:tcBorders>
            <w:vAlign w:val="center"/>
          </w:tcPr>
          <w:p w14:paraId="3C33E94E" w14:textId="1D51034F" w:rsidR="00915A1F" w:rsidRPr="00904EED" w:rsidRDefault="00915A1F" w:rsidP="00562475">
            <w:pPr>
              <w:jc w:val="center"/>
              <w:cnfStyle w:val="000000000000" w:firstRow="0" w:lastRow="0" w:firstColumn="0" w:lastColumn="0" w:oddVBand="0" w:evenVBand="0" w:oddHBand="0" w:evenHBand="0" w:firstRowFirstColumn="0" w:firstRowLastColumn="0" w:lastRowFirstColumn="0" w:lastRowLastColumn="0"/>
              <w:rPr>
                <w:b/>
                <w:color w:val="FF0000"/>
                <w:sz w:val="15"/>
                <w:szCs w:val="16"/>
                <w:u w:val="single"/>
              </w:rPr>
            </w:pPr>
            <w:r w:rsidRPr="00904EED">
              <w:rPr>
                <w:rFonts w:eastAsia="DengXian"/>
                <w:b/>
                <w:color w:val="FF0000"/>
                <w:sz w:val="15"/>
                <w:szCs w:val="16"/>
                <w:u w:val="single"/>
              </w:rPr>
              <w:t xml:space="preserve">0.93 </w:t>
            </w:r>
          </w:p>
        </w:tc>
      </w:tr>
      <w:tr w:rsidR="007D1D99" w:rsidRPr="00C77153" w14:paraId="634DA006"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top w:val="nil"/>
              <w:right w:val="single" w:sz="4" w:space="0" w:color="auto"/>
            </w:tcBorders>
          </w:tcPr>
          <w:p w14:paraId="1099E5D2" w14:textId="77777777" w:rsidR="00915A1F" w:rsidRPr="00915A1F" w:rsidRDefault="00915A1F" w:rsidP="00562475">
            <w:pPr>
              <w:jc w:val="center"/>
              <w:rPr>
                <w:color w:val="FF0000"/>
                <w:sz w:val="15"/>
                <w:szCs w:val="16"/>
              </w:rPr>
            </w:pPr>
          </w:p>
        </w:tc>
        <w:tc>
          <w:tcPr>
            <w:tcW w:w="670" w:type="dxa"/>
            <w:tcBorders>
              <w:top w:val="nil"/>
              <w:left w:val="single" w:sz="4" w:space="0" w:color="auto"/>
              <w:bottom w:val="nil"/>
            </w:tcBorders>
          </w:tcPr>
          <w:p w14:paraId="7B1274AA" w14:textId="0A40B8F0"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color w:val="FF0000"/>
                <w:sz w:val="15"/>
                <w:szCs w:val="16"/>
              </w:rPr>
              <w:t>PON</w:t>
            </w:r>
          </w:p>
        </w:tc>
        <w:tc>
          <w:tcPr>
            <w:tcW w:w="514" w:type="dxa"/>
            <w:tcBorders>
              <w:top w:val="nil"/>
              <w:bottom w:val="nil"/>
            </w:tcBorders>
            <w:vAlign w:val="center"/>
          </w:tcPr>
          <w:p w14:paraId="0E1293A0" w14:textId="30D5572B"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0.66 </w:t>
            </w:r>
          </w:p>
        </w:tc>
        <w:tc>
          <w:tcPr>
            <w:tcW w:w="537" w:type="dxa"/>
            <w:tcBorders>
              <w:top w:val="nil"/>
              <w:bottom w:val="nil"/>
            </w:tcBorders>
            <w:vAlign w:val="center"/>
          </w:tcPr>
          <w:p w14:paraId="79B609F5" w14:textId="037DD9E0"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0.89 </w:t>
            </w:r>
          </w:p>
        </w:tc>
        <w:tc>
          <w:tcPr>
            <w:tcW w:w="537" w:type="dxa"/>
            <w:tcBorders>
              <w:top w:val="nil"/>
              <w:bottom w:val="nil"/>
            </w:tcBorders>
            <w:vAlign w:val="center"/>
          </w:tcPr>
          <w:p w14:paraId="57A8FBFB" w14:textId="0E1C2445"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0.89 </w:t>
            </w:r>
          </w:p>
        </w:tc>
        <w:tc>
          <w:tcPr>
            <w:tcW w:w="546" w:type="dxa"/>
            <w:tcBorders>
              <w:top w:val="nil"/>
              <w:bottom w:val="nil"/>
            </w:tcBorders>
            <w:vAlign w:val="center"/>
          </w:tcPr>
          <w:p w14:paraId="08D7AF51" w14:textId="68A81FE4"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0.88 </w:t>
            </w:r>
          </w:p>
        </w:tc>
        <w:tc>
          <w:tcPr>
            <w:tcW w:w="512" w:type="dxa"/>
            <w:tcBorders>
              <w:top w:val="nil"/>
              <w:bottom w:val="nil"/>
            </w:tcBorders>
          </w:tcPr>
          <w:p w14:paraId="472C6BBF" w14:textId="00B75BE6" w:rsidR="00915A1F" w:rsidRPr="00915A1F" w:rsidRDefault="004E5E75" w:rsidP="00562475">
            <w:pPr>
              <w:jc w:val="center"/>
              <w:cnfStyle w:val="000000000000" w:firstRow="0" w:lastRow="0" w:firstColumn="0" w:lastColumn="0" w:oddVBand="0" w:evenVBand="0" w:oddHBand="0" w:evenHBand="0" w:firstRowFirstColumn="0" w:firstRowLastColumn="0" w:lastRowFirstColumn="0" w:lastRowLastColumn="0"/>
              <w:rPr>
                <w:rFonts w:eastAsia="DengXian"/>
                <w:color w:val="FF0000"/>
                <w:sz w:val="15"/>
                <w:szCs w:val="16"/>
              </w:rPr>
            </w:pPr>
            <w:r>
              <w:rPr>
                <w:rFonts w:eastAsia="DengXian" w:hint="eastAsia"/>
                <w:color w:val="FF0000"/>
                <w:sz w:val="15"/>
                <w:szCs w:val="16"/>
              </w:rPr>
              <w:t>0</w:t>
            </w:r>
            <w:r>
              <w:rPr>
                <w:rFonts w:eastAsia="DengXian"/>
                <w:color w:val="FF0000"/>
                <w:sz w:val="15"/>
                <w:szCs w:val="16"/>
              </w:rPr>
              <w:t>.89</w:t>
            </w:r>
          </w:p>
        </w:tc>
        <w:tc>
          <w:tcPr>
            <w:tcW w:w="745" w:type="dxa"/>
            <w:tcBorders>
              <w:top w:val="nil"/>
              <w:bottom w:val="nil"/>
            </w:tcBorders>
            <w:vAlign w:val="center"/>
          </w:tcPr>
          <w:p w14:paraId="556D75D0" w14:textId="2B03ADB9" w:rsidR="00915A1F" w:rsidRPr="00904EED" w:rsidRDefault="00915A1F" w:rsidP="00562475">
            <w:pPr>
              <w:jc w:val="center"/>
              <w:cnfStyle w:val="000000000000" w:firstRow="0" w:lastRow="0" w:firstColumn="0" w:lastColumn="0" w:oddVBand="0" w:evenVBand="0" w:oddHBand="0" w:evenHBand="0" w:firstRowFirstColumn="0" w:firstRowLastColumn="0" w:lastRowFirstColumn="0" w:lastRowLastColumn="0"/>
              <w:rPr>
                <w:b/>
                <w:color w:val="FF0000"/>
                <w:sz w:val="15"/>
                <w:szCs w:val="16"/>
                <w:u w:val="single"/>
              </w:rPr>
            </w:pPr>
            <w:r w:rsidRPr="00904EED">
              <w:rPr>
                <w:rFonts w:eastAsia="DengXian"/>
                <w:b/>
                <w:color w:val="FF0000"/>
                <w:sz w:val="15"/>
                <w:szCs w:val="16"/>
                <w:u w:val="single"/>
              </w:rPr>
              <w:t xml:space="preserve">0.95 </w:t>
            </w:r>
          </w:p>
        </w:tc>
      </w:tr>
      <w:tr w:rsidR="007D1D99" w:rsidRPr="00C77153" w14:paraId="0A65B948" w14:textId="77777777" w:rsidTr="00F418B5">
        <w:trPr>
          <w:trHeight w:val="20"/>
        </w:trPr>
        <w:tc>
          <w:tcPr>
            <w:cnfStyle w:val="001000000000" w:firstRow="0" w:lastRow="0" w:firstColumn="1" w:lastColumn="0" w:oddVBand="0" w:evenVBand="0" w:oddHBand="0" w:evenHBand="0" w:firstRowFirstColumn="0" w:firstRowLastColumn="0" w:lastRowFirstColumn="0" w:lastRowLastColumn="0"/>
            <w:tcW w:w="979" w:type="dxa"/>
            <w:vMerge/>
            <w:tcBorders>
              <w:bottom w:val="double" w:sz="4" w:space="0" w:color="auto"/>
              <w:right w:val="single" w:sz="4" w:space="0" w:color="auto"/>
            </w:tcBorders>
          </w:tcPr>
          <w:p w14:paraId="0A2011EF" w14:textId="77777777" w:rsidR="00915A1F" w:rsidRPr="00915A1F" w:rsidRDefault="00915A1F" w:rsidP="00562475">
            <w:pPr>
              <w:jc w:val="center"/>
              <w:rPr>
                <w:color w:val="FF0000"/>
                <w:sz w:val="15"/>
                <w:szCs w:val="16"/>
              </w:rPr>
            </w:pPr>
          </w:p>
        </w:tc>
        <w:tc>
          <w:tcPr>
            <w:tcW w:w="670" w:type="dxa"/>
            <w:tcBorders>
              <w:top w:val="nil"/>
              <w:left w:val="single" w:sz="4" w:space="0" w:color="auto"/>
              <w:bottom w:val="double" w:sz="4" w:space="0" w:color="auto"/>
            </w:tcBorders>
          </w:tcPr>
          <w:p w14:paraId="0B5CB174" w14:textId="70037BEB"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color w:val="FF0000"/>
                <w:sz w:val="15"/>
                <w:szCs w:val="16"/>
              </w:rPr>
              <w:t>TT</w:t>
            </w:r>
          </w:p>
        </w:tc>
        <w:tc>
          <w:tcPr>
            <w:tcW w:w="514" w:type="dxa"/>
            <w:tcBorders>
              <w:top w:val="nil"/>
              <w:bottom w:val="double" w:sz="4" w:space="0" w:color="auto"/>
            </w:tcBorders>
            <w:vAlign w:val="center"/>
          </w:tcPr>
          <w:p w14:paraId="7E106862" w14:textId="229DC73B" w:rsidR="00915A1F" w:rsidRPr="00904EED" w:rsidRDefault="00915A1F" w:rsidP="00562475">
            <w:pPr>
              <w:jc w:val="center"/>
              <w:cnfStyle w:val="000000000000" w:firstRow="0" w:lastRow="0" w:firstColumn="0" w:lastColumn="0" w:oddVBand="0" w:evenVBand="0" w:oddHBand="0" w:evenHBand="0" w:firstRowFirstColumn="0" w:firstRowLastColumn="0" w:lastRowFirstColumn="0" w:lastRowLastColumn="0"/>
              <w:rPr>
                <w:b/>
                <w:color w:val="FF0000"/>
                <w:sz w:val="15"/>
                <w:szCs w:val="16"/>
                <w:u w:val="single"/>
              </w:rPr>
            </w:pPr>
            <w:r w:rsidRPr="00904EED">
              <w:rPr>
                <w:rFonts w:eastAsia="DengXian"/>
                <w:b/>
                <w:color w:val="FF0000"/>
                <w:sz w:val="15"/>
                <w:szCs w:val="16"/>
                <w:u w:val="single"/>
              </w:rPr>
              <w:t xml:space="preserve">0.69 </w:t>
            </w:r>
          </w:p>
        </w:tc>
        <w:tc>
          <w:tcPr>
            <w:tcW w:w="537" w:type="dxa"/>
            <w:tcBorders>
              <w:top w:val="nil"/>
              <w:bottom w:val="double" w:sz="4" w:space="0" w:color="auto"/>
            </w:tcBorders>
            <w:vAlign w:val="center"/>
          </w:tcPr>
          <w:p w14:paraId="56816F1C" w14:textId="19F0E665"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0.84 </w:t>
            </w:r>
          </w:p>
        </w:tc>
        <w:tc>
          <w:tcPr>
            <w:tcW w:w="537" w:type="dxa"/>
            <w:tcBorders>
              <w:top w:val="nil"/>
              <w:bottom w:val="double" w:sz="4" w:space="0" w:color="auto"/>
            </w:tcBorders>
            <w:vAlign w:val="center"/>
          </w:tcPr>
          <w:p w14:paraId="3E907A96" w14:textId="49C380DD"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1.11 </w:t>
            </w:r>
          </w:p>
        </w:tc>
        <w:tc>
          <w:tcPr>
            <w:tcW w:w="546" w:type="dxa"/>
            <w:tcBorders>
              <w:top w:val="nil"/>
              <w:bottom w:val="double" w:sz="4" w:space="0" w:color="auto"/>
            </w:tcBorders>
            <w:vAlign w:val="center"/>
          </w:tcPr>
          <w:p w14:paraId="47BB982B" w14:textId="6C3385C2"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2.25 </w:t>
            </w:r>
          </w:p>
        </w:tc>
        <w:tc>
          <w:tcPr>
            <w:tcW w:w="512" w:type="dxa"/>
            <w:tcBorders>
              <w:top w:val="nil"/>
              <w:bottom w:val="double" w:sz="4" w:space="0" w:color="auto"/>
            </w:tcBorders>
          </w:tcPr>
          <w:p w14:paraId="235496BC" w14:textId="02FC84D7" w:rsidR="00915A1F" w:rsidRPr="00915A1F" w:rsidRDefault="004E5E75" w:rsidP="00562475">
            <w:pPr>
              <w:jc w:val="center"/>
              <w:cnfStyle w:val="000000000000" w:firstRow="0" w:lastRow="0" w:firstColumn="0" w:lastColumn="0" w:oddVBand="0" w:evenVBand="0" w:oddHBand="0" w:evenHBand="0" w:firstRowFirstColumn="0" w:firstRowLastColumn="0" w:lastRowFirstColumn="0" w:lastRowLastColumn="0"/>
              <w:rPr>
                <w:rFonts w:eastAsia="DengXian"/>
                <w:color w:val="FF0000"/>
                <w:sz w:val="15"/>
                <w:szCs w:val="16"/>
              </w:rPr>
            </w:pPr>
            <w:r>
              <w:rPr>
                <w:rFonts w:eastAsia="DengXian" w:hint="eastAsia"/>
                <w:color w:val="FF0000"/>
                <w:sz w:val="15"/>
                <w:szCs w:val="16"/>
              </w:rPr>
              <w:t>2</w:t>
            </w:r>
            <w:r>
              <w:rPr>
                <w:rFonts w:eastAsia="DengXian"/>
                <w:color w:val="FF0000"/>
                <w:sz w:val="15"/>
                <w:szCs w:val="16"/>
              </w:rPr>
              <w:t>.87</w:t>
            </w:r>
          </w:p>
        </w:tc>
        <w:tc>
          <w:tcPr>
            <w:tcW w:w="745" w:type="dxa"/>
            <w:tcBorders>
              <w:top w:val="nil"/>
              <w:bottom w:val="double" w:sz="4" w:space="0" w:color="auto"/>
            </w:tcBorders>
            <w:vAlign w:val="center"/>
          </w:tcPr>
          <w:p w14:paraId="02C994FF" w14:textId="0E2E5A8D" w:rsidR="00915A1F" w:rsidRPr="00915A1F" w:rsidRDefault="00915A1F" w:rsidP="00562475">
            <w:pPr>
              <w:jc w:val="center"/>
              <w:cnfStyle w:val="000000000000" w:firstRow="0" w:lastRow="0" w:firstColumn="0" w:lastColumn="0" w:oddVBand="0" w:evenVBand="0" w:oddHBand="0" w:evenHBand="0" w:firstRowFirstColumn="0" w:firstRowLastColumn="0" w:lastRowFirstColumn="0" w:lastRowLastColumn="0"/>
              <w:rPr>
                <w:color w:val="FF0000"/>
                <w:sz w:val="15"/>
                <w:szCs w:val="16"/>
              </w:rPr>
            </w:pPr>
            <w:r w:rsidRPr="00915A1F">
              <w:rPr>
                <w:rFonts w:eastAsia="DengXian"/>
                <w:color w:val="FF0000"/>
                <w:sz w:val="15"/>
                <w:szCs w:val="16"/>
              </w:rPr>
              <w:t xml:space="preserve">1.00 </w:t>
            </w:r>
          </w:p>
        </w:tc>
      </w:tr>
    </w:tbl>
    <w:p w14:paraId="2CB70C0B" w14:textId="77777777" w:rsidR="00F418B5" w:rsidRPr="00C77153" w:rsidRDefault="00F418B5" w:rsidP="00F418B5">
      <w:pPr>
        <w:spacing w:line="252" w:lineRule="auto"/>
        <w:ind w:firstLine="204"/>
      </w:pPr>
      <w:r w:rsidRPr="00C77153">
        <w:t>Regarding PON, the proposed GEP-</w:t>
      </w:r>
      <w:proofErr w:type="spellStart"/>
      <w:r w:rsidRPr="00C77153">
        <w:t>PointNet</w:t>
      </w:r>
      <w:proofErr w:type="spellEnd"/>
      <w:r w:rsidRPr="00C77153">
        <w:t xml:space="preserve"> shows the best performance on all the datasets </w:t>
      </w:r>
      <w:r w:rsidRPr="00420370">
        <w:rPr>
          <w:color w:val="FF0000"/>
        </w:rPr>
        <w:t xml:space="preserve">except for a 0.02 lower PON than that of </w:t>
      </w:r>
      <w:proofErr w:type="spellStart"/>
      <w:r w:rsidRPr="00420370">
        <w:rPr>
          <w:color w:val="FF0000"/>
        </w:rPr>
        <w:t>SpiderCNN</w:t>
      </w:r>
      <w:proofErr w:type="spellEnd"/>
      <w:r w:rsidRPr="00420370">
        <w:rPr>
          <w:color w:val="FF0000"/>
        </w:rPr>
        <w:t xml:space="preserve"> on the Table dataset and a 0.01 lower PON than that of GAC on the Table lamp dataset</w:t>
      </w:r>
      <w:del w:id="181" w:author="Ray Zhong" w:date="2020-10-23T17:43:00Z">
        <w:r w:rsidRPr="00420370" w:rsidDel="006016DD">
          <w:rPr>
            <w:color w:val="FF0000"/>
          </w:rPr>
          <w:delText>,</w:delText>
        </w:r>
        <w:r w:rsidRPr="00C77153" w:rsidDel="006016DD">
          <w:delText xml:space="preserve"> which</w:delText>
        </w:r>
      </w:del>
      <w:ins w:id="182" w:author="Ray Zhong" w:date="2020-10-23T17:43:00Z">
        <w:r>
          <w:rPr>
            <w:color w:val="FF0000"/>
          </w:rPr>
          <w:t>. It</w:t>
        </w:r>
      </w:ins>
      <w:r w:rsidRPr="00C77153">
        <w:t xml:space="preserve"> </w:t>
      </w:r>
      <w:r w:rsidRPr="00C77153">
        <w:lastRenderedPageBreak/>
        <w:t xml:space="preserve">indicates that the proposed method is effective in the classification of points near the boundary. Furthermore, the MA of the complete 3D point cloud is closely related to the PON points from the boundary, which verifies our conjecture that accurate </w:t>
      </w:r>
      <w:bookmarkStart w:id="183" w:name="OLE_LINK33"/>
      <w:r w:rsidRPr="00C77153">
        <w:t>segmentation</w:t>
      </w:r>
      <w:bookmarkEnd w:id="183"/>
      <w:r w:rsidRPr="00C77153">
        <w:t xml:space="preserve"> depends on only a few points near the boundary. </w:t>
      </w:r>
    </w:p>
    <w:p w14:paraId="0555DFBC" w14:textId="77777777" w:rsidR="00F418B5" w:rsidRPr="00C77153" w:rsidRDefault="00F418B5" w:rsidP="00F418B5">
      <w:pPr>
        <w:spacing w:line="252" w:lineRule="auto"/>
        <w:ind w:firstLine="204"/>
      </w:pPr>
      <w:r w:rsidRPr="00C77153">
        <w:t xml:space="preserve">Regarding the TT, which reflects the algorithm complexity, </w:t>
      </w:r>
      <w:r>
        <w:t>GAC</w:t>
      </w:r>
      <w:r w:rsidRPr="00C77153">
        <w:t xml:space="preserve"> has the longest TT, and CNN has the shortest TT. Furthermore, the proposed GEP-</w:t>
      </w:r>
      <w:proofErr w:type="spellStart"/>
      <w:r w:rsidRPr="00C77153">
        <w:t>PointNet</w:t>
      </w:r>
      <w:proofErr w:type="spellEnd"/>
      <w:r w:rsidRPr="00C77153">
        <w:t xml:space="preserve"> has a longer TT (</w:t>
      </w:r>
      <m:oMath>
        <m:r>
          <w:rPr>
            <w:rFonts w:ascii="Cambria Math" w:hAnsi="Cambria Math" w:hint="eastAsia"/>
          </w:rPr>
          <m:t>≤</m:t>
        </m:r>
        <m:r>
          <w:rPr>
            <w:rFonts w:ascii="Cambria Math" w:hAnsi="Cambria Math" w:hint="eastAsia"/>
          </w:rPr>
          <m:t>1</m:t>
        </m:r>
        <m:r>
          <w:rPr>
            <w:rFonts w:ascii="Cambria Math" w:hAnsi="Cambria Math"/>
          </w:rPr>
          <m:t xml:space="preserve"> second</m:t>
        </m:r>
      </m:oMath>
      <w:r w:rsidRPr="00C77153">
        <w:rPr>
          <w:szCs w:val="21"/>
        </w:rPr>
        <w:t xml:space="preserve">) than that of </w:t>
      </w:r>
      <w:proofErr w:type="spellStart"/>
      <w:r w:rsidRPr="00C77153">
        <w:rPr>
          <w:szCs w:val="21"/>
        </w:rPr>
        <w:t>PointNet</w:t>
      </w:r>
      <w:proofErr w:type="spellEnd"/>
      <w:r w:rsidRPr="00C77153">
        <w:rPr>
          <w:szCs w:val="21"/>
        </w:rPr>
        <w:t xml:space="preserve">. </w:t>
      </w:r>
      <w:proofErr w:type="spellStart"/>
      <w:r w:rsidRPr="00C77153">
        <w:t>PointNet</w:t>
      </w:r>
      <w:proofErr w:type="spellEnd"/>
      <w:r w:rsidRPr="00C77153">
        <w:t xml:space="preserve"> is called iteratively to optimize the inequivalent function in the evolutionary process in the proposed GEP-</w:t>
      </w:r>
      <w:proofErr w:type="spellStart"/>
      <w:r w:rsidRPr="00C77153">
        <w:t>PointNet</w:t>
      </w:r>
      <w:proofErr w:type="spellEnd"/>
      <w:r w:rsidRPr="00C77153">
        <w:t xml:space="preserve"> in model training. The GEP-</w:t>
      </w:r>
      <w:proofErr w:type="spellStart"/>
      <w:r w:rsidRPr="00C77153">
        <w:t>PointNet</w:t>
      </w:r>
      <w:proofErr w:type="spellEnd"/>
      <w:r w:rsidRPr="00C77153">
        <w:t xml:space="preserve"> can fulfil the segmentation with just one-time forward propagation, which can be finished within one second in model testing.</w:t>
      </w:r>
    </w:p>
    <w:p w14:paraId="48D6AB0F" w14:textId="157C8EEC" w:rsidR="001C39D0" w:rsidRPr="00C77153" w:rsidRDefault="000C6FD8" w:rsidP="001C39D0">
      <w:pPr>
        <w:pStyle w:val="Heading2"/>
        <w:jc w:val="left"/>
      </w:pPr>
      <w:r w:rsidRPr="00C77153">
        <w:t xml:space="preserve">Experimental results on </w:t>
      </w:r>
      <w:r w:rsidR="00673E7E" w:rsidRPr="00C77153">
        <w:t xml:space="preserve">the </w:t>
      </w:r>
      <w:r w:rsidRPr="00C77153">
        <w:t>engineering dataset</w:t>
      </w:r>
    </w:p>
    <w:p w14:paraId="33A96D48" w14:textId="409DC74E" w:rsidR="00662931" w:rsidRPr="00C77153" w:rsidRDefault="000C6FD8" w:rsidP="00662931">
      <w:pPr>
        <w:spacing w:line="252" w:lineRule="auto"/>
        <w:ind w:firstLine="204"/>
      </w:pPr>
      <w:r w:rsidRPr="00C77153">
        <w:t xml:space="preserve">To further demonstrate the effectiveness of the proposed method in </w:t>
      </w:r>
      <w:r w:rsidR="00B35CA7" w:rsidRPr="00C77153">
        <w:t xml:space="preserve">practical </w:t>
      </w:r>
      <w:r w:rsidRPr="00C77153">
        <w:t>engineering</w:t>
      </w:r>
      <w:r w:rsidR="00662931" w:rsidRPr="00C77153">
        <w:t>,</w:t>
      </w:r>
      <w:r w:rsidR="006A6BF4" w:rsidRPr="00C77153">
        <w:t xml:space="preserve"> segmentation of </w:t>
      </w:r>
      <w:r w:rsidR="00EE5099" w:rsidRPr="00C77153">
        <w:rPr>
          <w:rFonts w:hint="eastAsia"/>
        </w:rPr>
        <w:t>t</w:t>
      </w:r>
      <w:r w:rsidR="00EE5099" w:rsidRPr="00C77153">
        <w:t xml:space="preserve">he </w:t>
      </w:r>
      <w:r w:rsidR="006A6BF4" w:rsidRPr="00C77153">
        <w:t xml:space="preserve">skeleton and skin for air rudders </w:t>
      </w:r>
      <w:r w:rsidR="00EE5099" w:rsidRPr="00C77153">
        <w:t xml:space="preserve">is </w:t>
      </w:r>
      <w:r w:rsidR="006A6BF4" w:rsidRPr="00C77153">
        <w:t>performed. A</w:t>
      </w:r>
      <w:r w:rsidR="00662931" w:rsidRPr="00C77153">
        <w:t xml:space="preserve"> 3D snapshot scanning platform is constructed with </w:t>
      </w:r>
      <w:r w:rsidR="006A6BF4" w:rsidRPr="00C77153">
        <w:t>a</w:t>
      </w:r>
      <w:r w:rsidR="00E8135B" w:rsidRPr="00C77153">
        <w:t xml:space="preserve"> robot, a computer, and a</w:t>
      </w:r>
      <w:r w:rsidR="006A6BF4" w:rsidRPr="00C77153">
        <w:t xml:space="preserve"> laser profilometer</w:t>
      </w:r>
      <w:r w:rsidR="00662931" w:rsidRPr="00C77153">
        <w:t xml:space="preserve"> </w:t>
      </w:r>
      <w:r w:rsidR="00E8135B" w:rsidRPr="00C77153">
        <w:t xml:space="preserve">as </w:t>
      </w:r>
      <w:r w:rsidR="006A6BF4" w:rsidRPr="00C77153">
        <w:t xml:space="preserve">shown in Fig. </w:t>
      </w:r>
      <w:r w:rsidR="00E8135B" w:rsidRPr="00C77153">
        <w:t xml:space="preserve">5. The robot </w:t>
      </w:r>
      <w:r w:rsidR="00EA7C62" w:rsidRPr="00C77153">
        <w:t xml:space="preserve">can adjust the position and orientation of </w:t>
      </w:r>
      <w:r w:rsidR="0013649E" w:rsidRPr="00C77153">
        <w:t xml:space="preserve">the </w:t>
      </w:r>
      <w:r w:rsidR="00EA7C62" w:rsidRPr="00C77153">
        <w:t xml:space="preserve">laser profilometer to capture high quality point clouds of air rudders. The laser </w:t>
      </w:r>
      <w:proofErr w:type="spellStart"/>
      <w:r w:rsidR="00EA7C62" w:rsidRPr="00C77153">
        <w:t>profilometer</w:t>
      </w:r>
      <w:proofErr w:type="spellEnd"/>
      <w:r w:rsidR="00EA7C62" w:rsidRPr="00C77153">
        <w:t xml:space="preserve"> is a “</w:t>
      </w:r>
      <w:proofErr w:type="spellStart"/>
      <w:r w:rsidR="00EA7C62" w:rsidRPr="00C77153">
        <w:t>Gocator</w:t>
      </w:r>
      <w:proofErr w:type="spellEnd"/>
      <w:r w:rsidR="00EA7C62" w:rsidRPr="00C77153">
        <w:t xml:space="preserve"> 3X00” area-array laser camera</w:t>
      </w:r>
      <w:r w:rsidR="0013649E" w:rsidRPr="00C77153">
        <w:t xml:space="preserve"> that</w:t>
      </w:r>
      <w:r w:rsidR="00EA7C62" w:rsidRPr="00C77153">
        <w:t xml:space="preserve"> can acquire and send high precision point clouds to the supervisory computer. With this platform, </w:t>
      </w:r>
      <w:r w:rsidR="00662931" w:rsidRPr="00C77153">
        <w:t>800 records</w:t>
      </w:r>
      <w:r w:rsidR="00EA7C62" w:rsidRPr="00C77153">
        <w:t xml:space="preserve"> are collected</w:t>
      </w:r>
      <w:r w:rsidR="00662931" w:rsidRPr="00C77153">
        <w:t xml:space="preserve"> </w:t>
      </w:r>
      <w:r w:rsidR="00DB2D90" w:rsidRPr="00C77153">
        <w:t xml:space="preserve">approximately </w:t>
      </w:r>
      <w:r w:rsidR="00662931" w:rsidRPr="00C77153">
        <w:t>8 types of real air rudders produced by a company in Shanghai</w:t>
      </w:r>
      <w:r w:rsidR="00204903" w:rsidRPr="00C77153">
        <w:t xml:space="preserve"> (</w:t>
      </w:r>
      <w:r w:rsidR="00DB2D90" w:rsidRPr="00C77153">
        <w:t>s</w:t>
      </w:r>
      <w:r w:rsidR="00204903" w:rsidRPr="00C77153">
        <w:t>hown in Fig. 5)</w:t>
      </w:r>
      <w:r w:rsidR="00662931" w:rsidRPr="00C77153">
        <w:t>.</w:t>
      </w:r>
      <w:r w:rsidR="00662931" w:rsidRPr="00C77153" w:rsidDel="003C2220">
        <w:t xml:space="preserve"> </w:t>
      </w:r>
      <w:r w:rsidR="00F53094" w:rsidRPr="00C77153">
        <w:t xml:space="preserve">In </w:t>
      </w:r>
      <w:r w:rsidR="00AB6333" w:rsidRPr="00C77153">
        <w:t xml:space="preserve">the </w:t>
      </w:r>
      <w:r w:rsidR="00F53094" w:rsidRPr="00C77153">
        <w:t>experiments, t</w:t>
      </w:r>
      <w:r w:rsidR="00662931" w:rsidRPr="00C77153">
        <w:t>he other settings are the same as those in the experiments on the benchmark dataset.</w:t>
      </w:r>
    </w:p>
    <w:p w14:paraId="333CF1D4" w14:textId="24F81F7F" w:rsidR="008A5BB6" w:rsidRPr="00C77153" w:rsidRDefault="00A91AB0" w:rsidP="00662931">
      <w:pPr>
        <w:spacing w:line="252" w:lineRule="auto"/>
        <w:ind w:firstLine="204"/>
      </w:pPr>
      <w:r w:rsidRPr="00C77153">
        <w:object w:dxaOrig="21684" w:dyaOrig="9109" w14:anchorId="2CC2115F">
          <v:shape id="_x0000_i1029" type="#_x0000_t75" style="width:239.7pt;height:101.95pt" o:ole="">
            <v:imagedata r:id="rId38" o:title=""/>
          </v:shape>
          <o:OLEObject Type="Embed" ProgID="Visio.Drawing.15" ShapeID="_x0000_i1029" DrawAspect="Content" ObjectID="_1664981433" r:id="rId39"/>
        </w:object>
      </w:r>
    </w:p>
    <w:p w14:paraId="6B4EF699" w14:textId="2CEC9FB4" w:rsidR="008A5BB6" w:rsidRDefault="008A5BB6" w:rsidP="008A5BB6">
      <w:pPr>
        <w:jc w:val="center"/>
        <w:rPr>
          <w:sz w:val="16"/>
          <w:szCs w:val="16"/>
        </w:rPr>
      </w:pPr>
      <w:r w:rsidRPr="00C77153">
        <w:rPr>
          <w:sz w:val="16"/>
          <w:szCs w:val="16"/>
        </w:rPr>
        <w:t>Fig. 5. 3D snapshot scanning platform for air rudders</w:t>
      </w:r>
    </w:p>
    <w:p w14:paraId="570B2D5D" w14:textId="77777777" w:rsidR="006126A9" w:rsidRPr="00C77153" w:rsidRDefault="006126A9" w:rsidP="006126A9">
      <w:pPr>
        <w:spacing w:line="252" w:lineRule="auto"/>
        <w:ind w:firstLine="204"/>
      </w:pPr>
      <w:r w:rsidRPr="00C77153">
        <w:t xml:space="preserve">The segmentation results of the air rudders are shown in Table </w:t>
      </w:r>
      <w:r w:rsidRPr="00C77153">
        <w:fldChar w:fldCharType="begin"/>
      </w:r>
      <w:r w:rsidRPr="00C77153">
        <w:instrText xml:space="preserve"> = 3 \* ROMAN </w:instrText>
      </w:r>
      <w:r w:rsidRPr="00C77153">
        <w:fldChar w:fldCharType="separate"/>
      </w:r>
      <w:r w:rsidRPr="00C77153">
        <w:t>III</w:t>
      </w:r>
      <w:r w:rsidRPr="00C77153">
        <w:fldChar w:fldCharType="end"/>
      </w:r>
      <w:r w:rsidRPr="00C77153">
        <w:t xml:space="preserve">. From the experimental results, it can be observed that the average MA on eight air rudders is </w:t>
      </w:r>
      <w:r>
        <w:t>92</w:t>
      </w:r>
      <w:r w:rsidRPr="00C77153">
        <w:t xml:space="preserve">%, which is </w:t>
      </w:r>
      <w:r>
        <w:t>9</w:t>
      </w:r>
      <w:r w:rsidRPr="00C77153">
        <w:t xml:space="preserve">% higher than </w:t>
      </w:r>
      <w:proofErr w:type="spellStart"/>
      <w:r w:rsidRPr="00C77153">
        <w:t>PointNet</w:t>
      </w:r>
      <w:proofErr w:type="spellEnd"/>
      <w:r w:rsidRPr="00C77153">
        <w:t xml:space="preserve">. </w:t>
      </w:r>
      <w:r w:rsidRPr="006126A9">
        <w:t>The</w:t>
      </w:r>
      <w:r w:rsidRPr="00C77153">
        <w:rPr>
          <w:szCs w:val="21"/>
        </w:rPr>
        <w:t xml:space="preserve"> effective performance of GEP-</w:t>
      </w:r>
      <w:proofErr w:type="spellStart"/>
      <w:r w:rsidRPr="00C77153">
        <w:rPr>
          <w:szCs w:val="21"/>
        </w:rPr>
        <w:t>PointNet</w:t>
      </w:r>
      <w:proofErr w:type="spellEnd"/>
      <w:r w:rsidRPr="00C77153">
        <w:rPr>
          <w:szCs w:val="21"/>
        </w:rPr>
        <w:t xml:space="preserve"> demonstrates that the point </w:t>
      </w:r>
      <w:proofErr w:type="spellStart"/>
      <w:r w:rsidRPr="00C77153">
        <w:rPr>
          <w:szCs w:val="21"/>
        </w:rPr>
        <w:t>inequivalence</w:t>
      </w:r>
      <w:proofErr w:type="spellEnd"/>
      <w:r w:rsidRPr="00C77153">
        <w:rPr>
          <w:szCs w:val="21"/>
        </w:rPr>
        <w:t xml:space="preserve"> caused by the boundary is an issue that must be considered in object segmentation of 3D point clouds.</w:t>
      </w:r>
    </w:p>
    <w:p w14:paraId="0CB784C6" w14:textId="0DBEF232" w:rsidR="006126A9" w:rsidRDefault="006126A9" w:rsidP="006126A9">
      <w:pPr>
        <w:spacing w:line="252" w:lineRule="auto"/>
        <w:ind w:firstLine="204"/>
      </w:pPr>
      <w:r w:rsidRPr="00C77153">
        <w:t>In this section, the proposed GEP-</w:t>
      </w:r>
      <w:proofErr w:type="spellStart"/>
      <w:r w:rsidRPr="00C77153">
        <w:t>PointNet</w:t>
      </w:r>
      <w:proofErr w:type="spellEnd"/>
      <w:r w:rsidRPr="00C77153">
        <w:t xml:space="preserve"> is compared with </w:t>
      </w:r>
      <w:proofErr w:type="spellStart"/>
      <w:r w:rsidRPr="00C77153">
        <w:t>PointNet</w:t>
      </w:r>
      <w:proofErr w:type="spellEnd"/>
      <w:r w:rsidRPr="00C77153">
        <w:t xml:space="preserve">, CNN, </w:t>
      </w:r>
      <w:proofErr w:type="spellStart"/>
      <w:r w:rsidRPr="00C77153">
        <w:t>PointConv</w:t>
      </w:r>
      <w:proofErr w:type="spellEnd"/>
      <w:r>
        <w:t>,</w:t>
      </w:r>
      <w:r w:rsidRPr="00C77153">
        <w:t xml:space="preserve"> </w:t>
      </w:r>
      <w:proofErr w:type="spellStart"/>
      <w:r w:rsidRPr="00C77153">
        <w:t>SpiderCNN</w:t>
      </w:r>
      <w:proofErr w:type="spellEnd"/>
      <w:r>
        <w:t xml:space="preserve">, </w:t>
      </w:r>
      <w:r w:rsidRPr="00993020">
        <w:rPr>
          <w:color w:val="FF0000"/>
        </w:rPr>
        <w:t>and GAC</w:t>
      </w:r>
      <w:r w:rsidRPr="00C77153">
        <w:t xml:space="preserve"> methods from the view of model structure. </w:t>
      </w:r>
      <w:proofErr w:type="spellStart"/>
      <w:r w:rsidRPr="00C77153">
        <w:t>PointNet</w:t>
      </w:r>
      <w:proofErr w:type="spellEnd"/>
      <w:r w:rsidRPr="00C77153">
        <w:t xml:space="preserve"> is a DNN with a transform network and max-pooling modules. Based on this, GEP-</w:t>
      </w:r>
      <w:proofErr w:type="spellStart"/>
      <w:r w:rsidRPr="00C77153">
        <w:t>PointNet</w:t>
      </w:r>
      <w:proofErr w:type="spellEnd"/>
      <w:r w:rsidRPr="00C77153">
        <w:t xml:space="preserve"> considers the </w:t>
      </w:r>
      <w:proofErr w:type="spellStart"/>
      <w:r w:rsidRPr="00C77153">
        <w:t>inequivalence</w:t>
      </w:r>
      <w:proofErr w:type="spellEnd"/>
      <w:r w:rsidRPr="00C77153">
        <w:t xml:space="preserve"> of each point, which is a kind of local neighborhood information.</w:t>
      </w:r>
      <w:r>
        <w:t xml:space="preserve"> </w:t>
      </w:r>
      <w:proofErr w:type="spellStart"/>
      <w:r w:rsidRPr="00C77153">
        <w:t>PointC</w:t>
      </w:r>
      <w:r w:rsidRPr="00C77153">
        <w:rPr>
          <w:rFonts w:hint="eastAsia"/>
        </w:rPr>
        <w:t>onv</w:t>
      </w:r>
      <w:proofErr w:type="spellEnd"/>
      <w:r w:rsidRPr="00C77153">
        <w:t xml:space="preserve"> is a DNN model with extended dynamic filters. </w:t>
      </w:r>
      <w:bookmarkStart w:id="184" w:name="_Hlk36475938"/>
      <w:proofErr w:type="spellStart"/>
      <w:r w:rsidRPr="00C77153">
        <w:t>SpiderCNN</w:t>
      </w:r>
      <w:proofErr w:type="spellEnd"/>
      <w:r w:rsidRPr="00C77153">
        <w:t xml:space="preserve"> is a CNN with parameterized convolutional filters to extract features with local neighborhood geometry information.</w:t>
      </w:r>
      <w:bookmarkEnd w:id="184"/>
      <w:r w:rsidRPr="00C77153">
        <w:t xml:space="preserve"> Combined with experimental results, the methods considering </w:t>
      </w:r>
      <w:r w:rsidRPr="00C77153">
        <w:lastRenderedPageBreak/>
        <w:t>local neighborhood information has higher PON than other methods, which indicates that the consideration of local neighborhood information is helpful for object segmentation.</w:t>
      </w:r>
    </w:p>
    <w:p w14:paraId="3F7E46E8" w14:textId="77777777" w:rsidR="001C39D0" w:rsidRPr="00C77153" w:rsidRDefault="000C6FD8" w:rsidP="001C39D0">
      <w:pPr>
        <w:pStyle w:val="TableTitle"/>
        <w:widowControl w:val="0"/>
        <w:spacing w:line="252" w:lineRule="auto"/>
        <w:ind w:firstLine="202"/>
      </w:pPr>
      <w:bookmarkStart w:id="185" w:name="_Hlk36024114"/>
      <w:r w:rsidRPr="00C77153">
        <w:t xml:space="preserve">Table </w:t>
      </w:r>
      <w:r w:rsidRPr="00C77153">
        <w:fldChar w:fldCharType="begin"/>
      </w:r>
      <w:r w:rsidRPr="00C77153">
        <w:instrText xml:space="preserve"> = 3 \* ROMAN </w:instrText>
      </w:r>
      <w:r w:rsidRPr="00C77153">
        <w:fldChar w:fldCharType="separate"/>
      </w:r>
      <w:r w:rsidRPr="00C77153">
        <w:t>III</w:t>
      </w:r>
      <w:r w:rsidRPr="00C77153">
        <w:fldChar w:fldCharType="end"/>
      </w:r>
      <w:r w:rsidRPr="00C77153">
        <w:t>.</w:t>
      </w:r>
    </w:p>
    <w:p w14:paraId="6A73096C" w14:textId="02A3B51C" w:rsidR="001C39D0" w:rsidRPr="00C77153" w:rsidRDefault="000C6FD8" w:rsidP="001C39D0">
      <w:pPr>
        <w:jc w:val="center"/>
        <w:rPr>
          <w:smallCaps/>
          <w:sz w:val="16"/>
          <w:szCs w:val="16"/>
        </w:rPr>
      </w:pPr>
      <w:r w:rsidRPr="00C77153">
        <w:rPr>
          <w:smallCaps/>
          <w:sz w:val="16"/>
          <w:szCs w:val="16"/>
        </w:rPr>
        <w:t>The segmentation performance for air rudders</w:t>
      </w:r>
      <w:r w:rsidR="00FD642C" w:rsidRPr="00C77153">
        <w:rPr>
          <w:smallCaps/>
          <w:sz w:val="16"/>
          <w:szCs w:val="16"/>
        </w:rPr>
        <w:t xml:space="preserve"> described </w:t>
      </w:r>
      <w:r w:rsidR="000B3883" w:rsidRPr="00C77153">
        <w:rPr>
          <w:smallCaps/>
          <w:sz w:val="16"/>
          <w:szCs w:val="16"/>
        </w:rPr>
        <w:t xml:space="preserve">IN </w:t>
      </w:r>
      <w:proofErr w:type="spellStart"/>
      <w:r w:rsidR="000B3883" w:rsidRPr="00C77153">
        <w:rPr>
          <w:rFonts w:hint="eastAsia"/>
          <w:smallCaps/>
          <w:sz w:val="16"/>
          <w:szCs w:val="16"/>
        </w:rPr>
        <w:t>fIG</w:t>
      </w:r>
      <w:r w:rsidR="000B3883" w:rsidRPr="00C77153">
        <w:rPr>
          <w:smallCaps/>
          <w:sz w:val="16"/>
          <w:szCs w:val="16"/>
        </w:rPr>
        <w:t>.</w:t>
      </w:r>
      <w:proofErr w:type="spellEnd"/>
      <w:r w:rsidR="000B3883" w:rsidRPr="00C77153">
        <w:rPr>
          <w:smallCaps/>
          <w:sz w:val="16"/>
          <w:szCs w:val="16"/>
        </w:rPr>
        <w:t xml:space="preserve"> 5</w:t>
      </w:r>
    </w:p>
    <w:p w14:paraId="36BEF6B3" w14:textId="6935E02C" w:rsidR="004C37DF" w:rsidRPr="00C77153" w:rsidRDefault="004C37DF" w:rsidP="004C37DF">
      <w:pPr>
        <w:pStyle w:val="Heading2"/>
        <w:numPr>
          <w:ilvl w:val="0"/>
          <w:numId w:val="0"/>
        </w:numPr>
        <w:jc w:val="center"/>
        <w:textAlignment w:val="top"/>
        <w:rPr>
          <w:i w:val="0"/>
          <w:iCs w:val="0"/>
          <w:sz w:val="16"/>
          <w:szCs w:val="16"/>
          <w:lang w:eastAsia="en-US"/>
        </w:rPr>
      </w:pPr>
      <w:r w:rsidRPr="00C77153">
        <w:rPr>
          <w:i w:val="0"/>
          <w:iCs w:val="0"/>
          <w:sz w:val="16"/>
          <w:szCs w:val="16"/>
          <w:lang w:eastAsia="en-US"/>
        </w:rPr>
        <w:t>(AR= air rudder</w:t>
      </w:r>
      <w:r w:rsidRPr="00C77153">
        <w:rPr>
          <w:rFonts w:hint="eastAsia"/>
          <w:i w:val="0"/>
          <w:iCs w:val="0"/>
          <w:sz w:val="16"/>
          <w:szCs w:val="16"/>
          <w:lang w:eastAsia="en-US"/>
        </w:rPr>
        <w:t>,</w:t>
      </w:r>
      <w:r w:rsidRPr="00C77153">
        <w:rPr>
          <w:i w:val="0"/>
          <w:iCs w:val="0"/>
          <w:sz w:val="16"/>
          <w:szCs w:val="16"/>
          <w:lang w:eastAsia="en-US"/>
        </w:rPr>
        <w:t xml:space="preserve"> MA=mean accuracy, PON=precision of neighborhood, TT=testing time)</w:t>
      </w:r>
    </w:p>
    <w:tbl>
      <w:tblPr>
        <w:tblStyle w:val="TableClassic1"/>
        <w:tblW w:w="0" w:type="auto"/>
        <w:tblLook w:val="04A0" w:firstRow="1" w:lastRow="0" w:firstColumn="1" w:lastColumn="0" w:noHBand="0" w:noVBand="1"/>
      </w:tblPr>
      <w:tblGrid>
        <w:gridCol w:w="758"/>
        <w:gridCol w:w="1216"/>
        <w:gridCol w:w="1025"/>
        <w:gridCol w:w="1284"/>
        <w:gridCol w:w="757"/>
      </w:tblGrid>
      <w:tr w:rsidR="00C77153" w:rsidRPr="00C77153" w14:paraId="0C3D7515" w14:textId="77777777" w:rsidTr="005624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8" w:type="dxa"/>
            <w:tcBorders>
              <w:top w:val="double" w:sz="4" w:space="0" w:color="auto"/>
              <w:bottom w:val="nil"/>
              <w:right w:val="single" w:sz="4" w:space="0" w:color="auto"/>
            </w:tcBorders>
          </w:tcPr>
          <w:bookmarkEnd w:id="185"/>
          <w:p w14:paraId="3C45112B" w14:textId="7F91B82F" w:rsidR="00B12ECA" w:rsidRPr="00C77153" w:rsidRDefault="00B12ECA" w:rsidP="00B12ECA">
            <w:pPr>
              <w:jc w:val="center"/>
              <w:rPr>
                <w:sz w:val="16"/>
                <w:szCs w:val="16"/>
              </w:rPr>
            </w:pPr>
            <w:r w:rsidRPr="00C77153">
              <w:rPr>
                <w:sz w:val="16"/>
                <w:szCs w:val="16"/>
              </w:rPr>
              <w:t>AR</w:t>
            </w:r>
            <w:r w:rsidR="004C37DF" w:rsidRPr="00C77153">
              <w:rPr>
                <w:sz w:val="16"/>
                <w:szCs w:val="16"/>
              </w:rPr>
              <w:t xml:space="preserve"> </w:t>
            </w:r>
            <w:r w:rsidRPr="00C77153">
              <w:rPr>
                <w:sz w:val="16"/>
                <w:szCs w:val="16"/>
              </w:rPr>
              <w:t>NO.</w:t>
            </w:r>
          </w:p>
        </w:tc>
        <w:tc>
          <w:tcPr>
            <w:tcW w:w="1216" w:type="dxa"/>
            <w:tcBorders>
              <w:top w:val="double" w:sz="4" w:space="0" w:color="auto"/>
              <w:left w:val="single" w:sz="4" w:space="0" w:color="auto"/>
              <w:bottom w:val="single" w:sz="4" w:space="0" w:color="auto"/>
            </w:tcBorders>
          </w:tcPr>
          <w:p w14:paraId="40B08280" w14:textId="77777777" w:rsidR="00B12ECA" w:rsidRPr="00C77153" w:rsidRDefault="00B12ECA" w:rsidP="00B12ECA">
            <w:pPr>
              <w:jc w:val="center"/>
              <w:cnfStyle w:val="100000000000" w:firstRow="1" w:lastRow="0" w:firstColumn="0" w:lastColumn="0" w:oddVBand="0" w:evenVBand="0" w:oddHBand="0" w:evenHBand="0" w:firstRowFirstColumn="0" w:firstRowLastColumn="0" w:lastRowFirstColumn="0" w:lastRowLastColumn="0"/>
              <w:rPr>
                <w:sz w:val="16"/>
                <w:szCs w:val="16"/>
              </w:rPr>
            </w:pPr>
            <w:r w:rsidRPr="00C77153">
              <w:rPr>
                <w:sz w:val="16"/>
                <w:szCs w:val="16"/>
              </w:rPr>
              <w:t>Methods</w:t>
            </w:r>
          </w:p>
        </w:tc>
        <w:tc>
          <w:tcPr>
            <w:tcW w:w="1025" w:type="dxa"/>
            <w:tcBorders>
              <w:top w:val="double" w:sz="4" w:space="0" w:color="auto"/>
              <w:bottom w:val="single" w:sz="4" w:space="0" w:color="auto"/>
            </w:tcBorders>
          </w:tcPr>
          <w:p w14:paraId="5037ACDF" w14:textId="65302156" w:rsidR="00B12ECA" w:rsidRPr="00C77153" w:rsidRDefault="00B12ECA" w:rsidP="00B12ECA">
            <w:pPr>
              <w:jc w:val="center"/>
              <w:cnfStyle w:val="100000000000" w:firstRow="1" w:lastRow="0" w:firstColumn="0" w:lastColumn="0" w:oddVBand="0" w:evenVBand="0" w:oddHBand="0" w:evenHBand="0" w:firstRowFirstColumn="0" w:firstRowLastColumn="0" w:lastRowFirstColumn="0" w:lastRowLastColumn="0"/>
              <w:rPr>
                <w:sz w:val="16"/>
                <w:szCs w:val="16"/>
              </w:rPr>
            </w:pPr>
            <w:r w:rsidRPr="00C77153">
              <w:rPr>
                <w:sz w:val="16"/>
                <w:szCs w:val="16"/>
              </w:rPr>
              <w:t>MA</w:t>
            </w:r>
          </w:p>
        </w:tc>
        <w:tc>
          <w:tcPr>
            <w:tcW w:w="1284" w:type="dxa"/>
            <w:tcBorders>
              <w:top w:val="double" w:sz="4" w:space="0" w:color="auto"/>
              <w:bottom w:val="single" w:sz="4" w:space="0" w:color="auto"/>
            </w:tcBorders>
          </w:tcPr>
          <w:p w14:paraId="42CEDC7B" w14:textId="683D16FD" w:rsidR="00B12ECA" w:rsidRPr="00C77153" w:rsidRDefault="00B12ECA" w:rsidP="002269A6">
            <w:pPr>
              <w:jc w:val="center"/>
              <w:cnfStyle w:val="100000000000" w:firstRow="1" w:lastRow="0" w:firstColumn="0" w:lastColumn="0" w:oddVBand="0" w:evenVBand="0" w:oddHBand="0" w:evenHBand="0" w:firstRowFirstColumn="0" w:firstRowLastColumn="0" w:lastRowFirstColumn="0" w:lastRowLastColumn="0"/>
              <w:rPr>
                <w:sz w:val="16"/>
                <w:szCs w:val="16"/>
              </w:rPr>
            </w:pPr>
            <w:r w:rsidRPr="00C77153">
              <w:rPr>
                <w:sz w:val="16"/>
                <w:szCs w:val="16"/>
              </w:rPr>
              <w:t>PON</w:t>
            </w:r>
          </w:p>
        </w:tc>
        <w:tc>
          <w:tcPr>
            <w:tcW w:w="757" w:type="dxa"/>
            <w:tcBorders>
              <w:top w:val="double" w:sz="4" w:space="0" w:color="auto"/>
              <w:bottom w:val="single" w:sz="4" w:space="0" w:color="auto"/>
            </w:tcBorders>
          </w:tcPr>
          <w:p w14:paraId="69195778" w14:textId="1796C800" w:rsidR="00B12ECA" w:rsidRPr="00C77153" w:rsidRDefault="00B12ECA" w:rsidP="00B12ECA">
            <w:pPr>
              <w:jc w:val="center"/>
              <w:cnfStyle w:val="100000000000" w:firstRow="1" w:lastRow="0" w:firstColumn="0" w:lastColumn="0" w:oddVBand="0" w:evenVBand="0" w:oddHBand="0" w:evenHBand="0" w:firstRowFirstColumn="0" w:firstRowLastColumn="0" w:lastRowFirstColumn="0" w:lastRowLastColumn="0"/>
              <w:rPr>
                <w:sz w:val="16"/>
                <w:szCs w:val="16"/>
              </w:rPr>
            </w:pPr>
            <w:r w:rsidRPr="00C77153">
              <w:rPr>
                <w:sz w:val="16"/>
                <w:szCs w:val="16"/>
              </w:rPr>
              <w:t>TT (s)</w:t>
            </w:r>
          </w:p>
        </w:tc>
      </w:tr>
      <w:tr w:rsidR="00C77153" w:rsidRPr="00C77153" w14:paraId="75DEBCA9" w14:textId="77777777" w:rsidTr="00562475">
        <w:tc>
          <w:tcPr>
            <w:cnfStyle w:val="001000000000" w:firstRow="0" w:lastRow="0" w:firstColumn="1" w:lastColumn="0" w:oddVBand="0" w:evenVBand="0" w:oddHBand="0" w:evenHBand="0" w:firstRowFirstColumn="0" w:firstRowLastColumn="0" w:lastRowFirstColumn="0" w:lastRowLastColumn="0"/>
            <w:tcW w:w="758" w:type="dxa"/>
            <w:vMerge w:val="restart"/>
            <w:tcBorders>
              <w:top w:val="single" w:sz="4" w:space="0" w:color="auto"/>
              <w:bottom w:val="nil"/>
              <w:right w:val="single" w:sz="4" w:space="0" w:color="auto"/>
            </w:tcBorders>
          </w:tcPr>
          <w:p w14:paraId="2CC15BFB" w14:textId="77777777" w:rsidR="00B12ECA" w:rsidRPr="00C77153" w:rsidRDefault="00B12ECA" w:rsidP="00B12ECA">
            <w:pPr>
              <w:jc w:val="center"/>
              <w:rPr>
                <w:sz w:val="16"/>
                <w:szCs w:val="16"/>
              </w:rPr>
            </w:pPr>
            <w:r w:rsidRPr="00C77153">
              <w:rPr>
                <w:sz w:val="16"/>
                <w:szCs w:val="16"/>
              </w:rPr>
              <w:t>(a)</w:t>
            </w:r>
          </w:p>
        </w:tc>
        <w:tc>
          <w:tcPr>
            <w:tcW w:w="1216" w:type="dxa"/>
            <w:tcBorders>
              <w:top w:val="single" w:sz="4" w:space="0" w:color="auto"/>
              <w:left w:val="single" w:sz="4" w:space="0" w:color="auto"/>
            </w:tcBorders>
          </w:tcPr>
          <w:p w14:paraId="10F26C40"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CNN</w:t>
            </w:r>
          </w:p>
        </w:tc>
        <w:tc>
          <w:tcPr>
            <w:tcW w:w="1025" w:type="dxa"/>
            <w:tcBorders>
              <w:top w:val="single" w:sz="4" w:space="0" w:color="auto"/>
            </w:tcBorders>
          </w:tcPr>
          <w:p w14:paraId="3F2F9257"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0.817</w:t>
            </w:r>
          </w:p>
        </w:tc>
        <w:tc>
          <w:tcPr>
            <w:tcW w:w="1284" w:type="dxa"/>
            <w:tcBorders>
              <w:top w:val="single" w:sz="4" w:space="0" w:color="auto"/>
            </w:tcBorders>
          </w:tcPr>
          <w:p w14:paraId="1F0DEB33"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0.612</w:t>
            </w:r>
          </w:p>
        </w:tc>
        <w:tc>
          <w:tcPr>
            <w:tcW w:w="757" w:type="dxa"/>
            <w:tcBorders>
              <w:top w:val="single" w:sz="4" w:space="0" w:color="auto"/>
            </w:tcBorders>
          </w:tcPr>
          <w:p w14:paraId="7404C3F6" w14:textId="408120F9" w:rsidR="00B12ECA" w:rsidRPr="00904EED" w:rsidRDefault="00B12ECA" w:rsidP="00B12ECA">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0.67</w:t>
            </w:r>
          </w:p>
        </w:tc>
      </w:tr>
      <w:tr w:rsidR="00C77153" w:rsidRPr="00C77153" w14:paraId="0837C5AB"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7CF888D1" w14:textId="77777777" w:rsidR="00B12ECA" w:rsidRPr="00C77153" w:rsidRDefault="00B12ECA" w:rsidP="00B12ECA">
            <w:pPr>
              <w:jc w:val="center"/>
              <w:rPr>
                <w:sz w:val="16"/>
                <w:szCs w:val="16"/>
              </w:rPr>
            </w:pPr>
          </w:p>
        </w:tc>
        <w:tc>
          <w:tcPr>
            <w:tcW w:w="1216" w:type="dxa"/>
            <w:tcBorders>
              <w:left w:val="single" w:sz="4" w:space="0" w:color="auto"/>
            </w:tcBorders>
          </w:tcPr>
          <w:p w14:paraId="65A5A9A4"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PointNet</w:t>
            </w:r>
            <w:proofErr w:type="spellEnd"/>
          </w:p>
        </w:tc>
        <w:tc>
          <w:tcPr>
            <w:tcW w:w="1025" w:type="dxa"/>
          </w:tcPr>
          <w:p w14:paraId="1F69F230"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0.86</w:t>
            </w:r>
          </w:p>
        </w:tc>
        <w:tc>
          <w:tcPr>
            <w:tcW w:w="1284" w:type="dxa"/>
          </w:tcPr>
          <w:p w14:paraId="3E7CEDB6"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0.65</w:t>
            </w:r>
          </w:p>
        </w:tc>
        <w:tc>
          <w:tcPr>
            <w:tcW w:w="757" w:type="dxa"/>
          </w:tcPr>
          <w:p w14:paraId="59B82387"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w:t>
            </w:r>
          </w:p>
        </w:tc>
      </w:tr>
      <w:tr w:rsidR="00C77153" w:rsidRPr="00C77153" w14:paraId="6B9D447E"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5EA6D982" w14:textId="77777777" w:rsidR="00B12ECA" w:rsidRPr="00C77153" w:rsidRDefault="00B12ECA" w:rsidP="00B12ECA">
            <w:pPr>
              <w:jc w:val="center"/>
              <w:rPr>
                <w:sz w:val="16"/>
                <w:szCs w:val="16"/>
              </w:rPr>
            </w:pPr>
          </w:p>
        </w:tc>
        <w:tc>
          <w:tcPr>
            <w:tcW w:w="1216" w:type="dxa"/>
            <w:tcBorders>
              <w:left w:val="single" w:sz="4" w:space="0" w:color="auto"/>
            </w:tcBorders>
          </w:tcPr>
          <w:p w14:paraId="41F32665"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PointConv</w:t>
            </w:r>
            <w:proofErr w:type="spellEnd"/>
          </w:p>
        </w:tc>
        <w:tc>
          <w:tcPr>
            <w:tcW w:w="1025" w:type="dxa"/>
          </w:tcPr>
          <w:p w14:paraId="2814C630"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0.89</w:t>
            </w:r>
          </w:p>
        </w:tc>
        <w:tc>
          <w:tcPr>
            <w:tcW w:w="1284" w:type="dxa"/>
          </w:tcPr>
          <w:p w14:paraId="4003DC94"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0.74</w:t>
            </w:r>
          </w:p>
        </w:tc>
        <w:tc>
          <w:tcPr>
            <w:tcW w:w="757" w:type="dxa"/>
          </w:tcPr>
          <w:p w14:paraId="6F31FBFE"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0.72</w:t>
            </w:r>
          </w:p>
        </w:tc>
      </w:tr>
      <w:tr w:rsidR="00C77153" w:rsidRPr="00C77153" w14:paraId="71FF02B0"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0B59947B" w14:textId="77777777" w:rsidR="00B12ECA" w:rsidRPr="00C77153" w:rsidRDefault="00B12ECA" w:rsidP="00B12ECA">
            <w:pPr>
              <w:jc w:val="center"/>
              <w:rPr>
                <w:sz w:val="16"/>
                <w:szCs w:val="16"/>
              </w:rPr>
            </w:pPr>
          </w:p>
        </w:tc>
        <w:tc>
          <w:tcPr>
            <w:tcW w:w="1216" w:type="dxa"/>
            <w:tcBorders>
              <w:left w:val="single" w:sz="4" w:space="0" w:color="auto"/>
              <w:bottom w:val="nil"/>
            </w:tcBorders>
          </w:tcPr>
          <w:p w14:paraId="06A1EC28"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SpiderCNN</w:t>
            </w:r>
            <w:proofErr w:type="spellEnd"/>
          </w:p>
        </w:tc>
        <w:tc>
          <w:tcPr>
            <w:tcW w:w="1025" w:type="dxa"/>
            <w:tcBorders>
              <w:bottom w:val="nil"/>
            </w:tcBorders>
          </w:tcPr>
          <w:p w14:paraId="0CED7A39" w14:textId="77777777" w:rsidR="00B12ECA" w:rsidRPr="00904EED" w:rsidRDefault="00B12ECA" w:rsidP="00B12ECA">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0.97</w:t>
            </w:r>
          </w:p>
        </w:tc>
        <w:tc>
          <w:tcPr>
            <w:tcW w:w="1284" w:type="dxa"/>
            <w:tcBorders>
              <w:bottom w:val="nil"/>
            </w:tcBorders>
          </w:tcPr>
          <w:p w14:paraId="0D769F52" w14:textId="77777777" w:rsidR="00B12ECA" w:rsidRPr="00904EED" w:rsidRDefault="00B12ECA" w:rsidP="00B12ECA">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0.93</w:t>
            </w:r>
          </w:p>
        </w:tc>
        <w:tc>
          <w:tcPr>
            <w:tcW w:w="757" w:type="dxa"/>
            <w:tcBorders>
              <w:bottom w:val="nil"/>
            </w:tcBorders>
          </w:tcPr>
          <w:p w14:paraId="1ACAD2A0" w14:textId="77777777" w:rsidR="00B12ECA" w:rsidRPr="00C77153" w:rsidRDefault="00B12ECA" w:rsidP="00B12ECA">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w:t>
            </w:r>
          </w:p>
        </w:tc>
      </w:tr>
      <w:tr w:rsidR="00497E92" w:rsidRPr="00C77153" w14:paraId="458869B4"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08BE12D3"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7EE4DED2" w14:textId="4EBA9841"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915A1F">
              <w:rPr>
                <w:rFonts w:hint="eastAsia"/>
                <w:sz w:val="15"/>
                <w:szCs w:val="16"/>
              </w:rPr>
              <w:t>G</w:t>
            </w:r>
            <w:r w:rsidRPr="00915A1F">
              <w:rPr>
                <w:sz w:val="15"/>
                <w:szCs w:val="16"/>
              </w:rPr>
              <w:t>AC</w:t>
            </w:r>
          </w:p>
        </w:tc>
        <w:tc>
          <w:tcPr>
            <w:tcW w:w="1025" w:type="dxa"/>
            <w:tcBorders>
              <w:bottom w:val="nil"/>
            </w:tcBorders>
          </w:tcPr>
          <w:p w14:paraId="2D452B02" w14:textId="379959EB" w:rsidR="00497E92" w:rsidRPr="00904EED"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.88</w:t>
            </w:r>
          </w:p>
        </w:tc>
        <w:tc>
          <w:tcPr>
            <w:tcW w:w="1284" w:type="dxa"/>
            <w:tcBorders>
              <w:bottom w:val="nil"/>
            </w:tcBorders>
          </w:tcPr>
          <w:p w14:paraId="518FA3FF" w14:textId="5BA94BCC" w:rsidR="00497E92" w:rsidRPr="00904EED"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.76</w:t>
            </w:r>
          </w:p>
        </w:tc>
        <w:tc>
          <w:tcPr>
            <w:tcW w:w="757" w:type="dxa"/>
            <w:tcBorders>
              <w:bottom w:val="nil"/>
            </w:tcBorders>
          </w:tcPr>
          <w:p w14:paraId="0E93574A" w14:textId="317933A3" w:rsidR="00497E92" w:rsidRPr="00C77153"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3</w:t>
            </w:r>
            <w:r>
              <w:rPr>
                <w:sz w:val="16"/>
                <w:szCs w:val="16"/>
              </w:rPr>
              <w:t>.6</w:t>
            </w:r>
          </w:p>
        </w:tc>
      </w:tr>
      <w:tr w:rsidR="00497E92" w:rsidRPr="00C77153" w14:paraId="072BFBC2"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5F170D7A" w14:textId="77777777" w:rsidR="00497E92" w:rsidRPr="00C77153" w:rsidRDefault="00497E92" w:rsidP="00497E92">
            <w:pPr>
              <w:jc w:val="center"/>
              <w:rPr>
                <w:sz w:val="16"/>
                <w:szCs w:val="16"/>
              </w:rPr>
            </w:pPr>
          </w:p>
        </w:tc>
        <w:tc>
          <w:tcPr>
            <w:tcW w:w="1216" w:type="dxa"/>
            <w:tcBorders>
              <w:top w:val="nil"/>
              <w:left w:val="single" w:sz="4" w:space="0" w:color="auto"/>
              <w:bottom w:val="single" w:sz="4" w:space="0" w:color="auto"/>
            </w:tcBorders>
          </w:tcPr>
          <w:p w14:paraId="126CDEC2"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GEP-</w:t>
            </w:r>
            <w:proofErr w:type="spellStart"/>
            <w:r w:rsidRPr="00C77153">
              <w:rPr>
                <w:sz w:val="16"/>
                <w:szCs w:val="16"/>
              </w:rPr>
              <w:t>PointNet</w:t>
            </w:r>
            <w:proofErr w:type="spellEnd"/>
          </w:p>
        </w:tc>
        <w:tc>
          <w:tcPr>
            <w:tcW w:w="1025" w:type="dxa"/>
            <w:tcBorders>
              <w:top w:val="nil"/>
              <w:bottom w:val="single" w:sz="4" w:space="0" w:color="auto"/>
            </w:tcBorders>
          </w:tcPr>
          <w:p w14:paraId="75AA7F5B"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0.93</w:t>
            </w:r>
          </w:p>
        </w:tc>
        <w:tc>
          <w:tcPr>
            <w:tcW w:w="1284" w:type="dxa"/>
            <w:tcBorders>
              <w:top w:val="nil"/>
              <w:bottom w:val="single" w:sz="4" w:space="0" w:color="auto"/>
            </w:tcBorders>
          </w:tcPr>
          <w:p w14:paraId="28E4BFD2"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0.85</w:t>
            </w:r>
          </w:p>
        </w:tc>
        <w:tc>
          <w:tcPr>
            <w:tcW w:w="757" w:type="dxa"/>
            <w:tcBorders>
              <w:top w:val="nil"/>
              <w:bottom w:val="single" w:sz="4" w:space="0" w:color="auto"/>
            </w:tcBorders>
          </w:tcPr>
          <w:p w14:paraId="6A9F9535"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w:t>
            </w:r>
          </w:p>
        </w:tc>
      </w:tr>
      <w:tr w:rsidR="00497E92" w:rsidRPr="00C77153" w14:paraId="535976DF" w14:textId="77777777" w:rsidTr="00562475">
        <w:tc>
          <w:tcPr>
            <w:cnfStyle w:val="001000000000" w:firstRow="0" w:lastRow="0" w:firstColumn="1" w:lastColumn="0" w:oddVBand="0" w:evenVBand="0" w:oddHBand="0" w:evenHBand="0" w:firstRowFirstColumn="0" w:firstRowLastColumn="0" w:lastRowFirstColumn="0" w:lastRowLastColumn="0"/>
            <w:tcW w:w="758" w:type="dxa"/>
            <w:vMerge w:val="restart"/>
            <w:tcBorders>
              <w:top w:val="single" w:sz="4" w:space="0" w:color="auto"/>
              <w:bottom w:val="nil"/>
              <w:right w:val="single" w:sz="4" w:space="0" w:color="auto"/>
            </w:tcBorders>
          </w:tcPr>
          <w:p w14:paraId="3D65EB5D" w14:textId="77777777" w:rsidR="00497E92" w:rsidRPr="00C77153" w:rsidRDefault="00497E92" w:rsidP="00497E92">
            <w:pPr>
              <w:jc w:val="center"/>
              <w:rPr>
                <w:sz w:val="16"/>
                <w:szCs w:val="16"/>
              </w:rPr>
            </w:pPr>
            <w:r w:rsidRPr="00C77153">
              <w:rPr>
                <w:sz w:val="16"/>
                <w:szCs w:val="16"/>
              </w:rPr>
              <w:t>(b)</w:t>
            </w:r>
          </w:p>
        </w:tc>
        <w:tc>
          <w:tcPr>
            <w:tcW w:w="1216" w:type="dxa"/>
            <w:tcBorders>
              <w:top w:val="single" w:sz="4" w:space="0" w:color="auto"/>
              <w:left w:val="single" w:sz="4" w:space="0" w:color="auto"/>
            </w:tcBorders>
          </w:tcPr>
          <w:p w14:paraId="0A0316DF"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CNN</w:t>
            </w:r>
          </w:p>
        </w:tc>
        <w:tc>
          <w:tcPr>
            <w:tcW w:w="1025" w:type="dxa"/>
            <w:tcBorders>
              <w:top w:val="single" w:sz="4" w:space="0" w:color="auto"/>
            </w:tcBorders>
          </w:tcPr>
          <w:p w14:paraId="33911273"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0.78</w:t>
            </w:r>
          </w:p>
        </w:tc>
        <w:tc>
          <w:tcPr>
            <w:tcW w:w="1284" w:type="dxa"/>
            <w:tcBorders>
              <w:top w:val="single" w:sz="4" w:space="0" w:color="auto"/>
            </w:tcBorders>
          </w:tcPr>
          <w:p w14:paraId="5F7D8A6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0.47</w:t>
            </w:r>
          </w:p>
        </w:tc>
        <w:tc>
          <w:tcPr>
            <w:tcW w:w="757" w:type="dxa"/>
            <w:tcBorders>
              <w:top w:val="single" w:sz="4" w:space="0" w:color="auto"/>
            </w:tcBorders>
          </w:tcPr>
          <w:p w14:paraId="6E33C6AB"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0.47</w:t>
            </w:r>
          </w:p>
        </w:tc>
      </w:tr>
      <w:tr w:rsidR="00497E92" w:rsidRPr="00C77153" w14:paraId="3CC1F3D2"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2A322074" w14:textId="77777777" w:rsidR="00497E92" w:rsidRPr="00C77153" w:rsidRDefault="00497E92" w:rsidP="00497E92">
            <w:pPr>
              <w:jc w:val="center"/>
              <w:rPr>
                <w:sz w:val="16"/>
                <w:szCs w:val="16"/>
              </w:rPr>
            </w:pPr>
          </w:p>
        </w:tc>
        <w:tc>
          <w:tcPr>
            <w:tcW w:w="1216" w:type="dxa"/>
            <w:tcBorders>
              <w:left w:val="single" w:sz="4" w:space="0" w:color="auto"/>
            </w:tcBorders>
          </w:tcPr>
          <w:p w14:paraId="6013DB01"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PointNet</w:t>
            </w:r>
            <w:proofErr w:type="spellEnd"/>
          </w:p>
        </w:tc>
        <w:tc>
          <w:tcPr>
            <w:tcW w:w="1025" w:type="dxa"/>
          </w:tcPr>
          <w:p w14:paraId="74C59F8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0.81</w:t>
            </w:r>
          </w:p>
        </w:tc>
        <w:tc>
          <w:tcPr>
            <w:tcW w:w="1284" w:type="dxa"/>
          </w:tcPr>
          <w:p w14:paraId="5C86335E"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0.35</w:t>
            </w:r>
          </w:p>
        </w:tc>
        <w:tc>
          <w:tcPr>
            <w:tcW w:w="757" w:type="dxa"/>
          </w:tcPr>
          <w:p w14:paraId="236D8CDE"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0.24</w:t>
            </w:r>
          </w:p>
        </w:tc>
      </w:tr>
      <w:tr w:rsidR="00497E92" w:rsidRPr="00C77153" w14:paraId="2B0440B5"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77B38A97" w14:textId="77777777" w:rsidR="00497E92" w:rsidRPr="00C77153" w:rsidRDefault="00497E92" w:rsidP="00497E92">
            <w:pPr>
              <w:jc w:val="center"/>
              <w:rPr>
                <w:sz w:val="16"/>
                <w:szCs w:val="16"/>
              </w:rPr>
            </w:pPr>
          </w:p>
        </w:tc>
        <w:tc>
          <w:tcPr>
            <w:tcW w:w="1216" w:type="dxa"/>
            <w:tcBorders>
              <w:left w:val="single" w:sz="4" w:space="0" w:color="auto"/>
            </w:tcBorders>
          </w:tcPr>
          <w:p w14:paraId="3DD8B1C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PointConv</w:t>
            </w:r>
            <w:proofErr w:type="spellEnd"/>
          </w:p>
        </w:tc>
        <w:tc>
          <w:tcPr>
            <w:tcW w:w="1025" w:type="dxa"/>
          </w:tcPr>
          <w:p w14:paraId="3D27E5FF"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0.89</w:t>
            </w:r>
          </w:p>
        </w:tc>
        <w:tc>
          <w:tcPr>
            <w:tcW w:w="1284" w:type="dxa"/>
          </w:tcPr>
          <w:p w14:paraId="3EAF39E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0.73</w:t>
            </w:r>
          </w:p>
        </w:tc>
        <w:tc>
          <w:tcPr>
            <w:tcW w:w="757" w:type="dxa"/>
          </w:tcPr>
          <w:p w14:paraId="634D640D"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w:t>
            </w:r>
          </w:p>
        </w:tc>
      </w:tr>
      <w:tr w:rsidR="00497E92" w:rsidRPr="00C77153" w14:paraId="26453892"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5D332E81"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0F8BE10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SpiderCNN</w:t>
            </w:r>
            <w:proofErr w:type="spellEnd"/>
          </w:p>
        </w:tc>
        <w:tc>
          <w:tcPr>
            <w:tcW w:w="1025" w:type="dxa"/>
            <w:tcBorders>
              <w:bottom w:val="nil"/>
            </w:tcBorders>
          </w:tcPr>
          <w:p w14:paraId="0444C567"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0.96</w:t>
            </w:r>
          </w:p>
        </w:tc>
        <w:tc>
          <w:tcPr>
            <w:tcW w:w="1284" w:type="dxa"/>
            <w:tcBorders>
              <w:bottom w:val="nil"/>
            </w:tcBorders>
          </w:tcPr>
          <w:p w14:paraId="5D55BD8F"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0.92</w:t>
            </w:r>
          </w:p>
        </w:tc>
        <w:tc>
          <w:tcPr>
            <w:tcW w:w="757" w:type="dxa"/>
            <w:tcBorders>
              <w:bottom w:val="nil"/>
            </w:tcBorders>
          </w:tcPr>
          <w:p w14:paraId="3D55F92E"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0.89</w:t>
            </w:r>
          </w:p>
        </w:tc>
      </w:tr>
      <w:tr w:rsidR="00497E92" w:rsidRPr="00C77153" w14:paraId="518C7A0C"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23FF3731"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10F50F7F" w14:textId="1CE2CD91"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915A1F">
              <w:rPr>
                <w:rFonts w:hint="eastAsia"/>
                <w:sz w:val="15"/>
                <w:szCs w:val="16"/>
              </w:rPr>
              <w:t>G</w:t>
            </w:r>
            <w:r w:rsidRPr="00915A1F">
              <w:rPr>
                <w:sz w:val="15"/>
                <w:szCs w:val="16"/>
              </w:rPr>
              <w:t>AC</w:t>
            </w:r>
          </w:p>
        </w:tc>
        <w:tc>
          <w:tcPr>
            <w:tcW w:w="1025" w:type="dxa"/>
            <w:tcBorders>
              <w:bottom w:val="nil"/>
            </w:tcBorders>
          </w:tcPr>
          <w:p w14:paraId="2460338F" w14:textId="34C7B115" w:rsidR="00497E92" w:rsidRPr="00904EED"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.80</w:t>
            </w:r>
          </w:p>
        </w:tc>
        <w:tc>
          <w:tcPr>
            <w:tcW w:w="1284" w:type="dxa"/>
            <w:tcBorders>
              <w:bottom w:val="nil"/>
            </w:tcBorders>
          </w:tcPr>
          <w:p w14:paraId="19A6C62D" w14:textId="761F0C8D" w:rsidR="00497E92" w:rsidRPr="00904EED"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.62</w:t>
            </w:r>
          </w:p>
        </w:tc>
        <w:tc>
          <w:tcPr>
            <w:tcW w:w="757" w:type="dxa"/>
            <w:tcBorders>
              <w:bottom w:val="nil"/>
            </w:tcBorders>
          </w:tcPr>
          <w:p w14:paraId="2E0D5BEE" w14:textId="3645500B" w:rsidR="00497E92" w:rsidRPr="00C77153"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3</w:t>
            </w:r>
            <w:r>
              <w:rPr>
                <w:sz w:val="16"/>
                <w:szCs w:val="16"/>
              </w:rPr>
              <w:t>.7</w:t>
            </w:r>
          </w:p>
        </w:tc>
      </w:tr>
      <w:tr w:rsidR="00497E92" w:rsidRPr="00C77153" w14:paraId="7D26EB5C"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4898113B" w14:textId="77777777" w:rsidR="00497E92" w:rsidRPr="00C77153" w:rsidRDefault="00497E92" w:rsidP="00497E92">
            <w:pPr>
              <w:jc w:val="center"/>
              <w:rPr>
                <w:sz w:val="16"/>
                <w:szCs w:val="16"/>
              </w:rPr>
            </w:pPr>
          </w:p>
        </w:tc>
        <w:tc>
          <w:tcPr>
            <w:tcW w:w="1216" w:type="dxa"/>
            <w:tcBorders>
              <w:top w:val="nil"/>
              <w:left w:val="single" w:sz="4" w:space="0" w:color="auto"/>
              <w:bottom w:val="single" w:sz="4" w:space="0" w:color="auto"/>
            </w:tcBorders>
          </w:tcPr>
          <w:p w14:paraId="0CD9D642"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GEP-</w:t>
            </w:r>
            <w:proofErr w:type="spellStart"/>
            <w:r w:rsidRPr="00C77153">
              <w:rPr>
                <w:sz w:val="16"/>
                <w:szCs w:val="16"/>
              </w:rPr>
              <w:t>PointNet</w:t>
            </w:r>
            <w:proofErr w:type="spellEnd"/>
          </w:p>
        </w:tc>
        <w:tc>
          <w:tcPr>
            <w:tcW w:w="1025" w:type="dxa"/>
            <w:tcBorders>
              <w:top w:val="nil"/>
              <w:bottom w:val="single" w:sz="4" w:space="0" w:color="auto"/>
            </w:tcBorders>
          </w:tcPr>
          <w:p w14:paraId="1BFD62F1"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0.89</w:t>
            </w:r>
          </w:p>
        </w:tc>
        <w:tc>
          <w:tcPr>
            <w:tcW w:w="1284" w:type="dxa"/>
            <w:tcBorders>
              <w:top w:val="nil"/>
              <w:bottom w:val="single" w:sz="4" w:space="0" w:color="auto"/>
            </w:tcBorders>
          </w:tcPr>
          <w:p w14:paraId="62C97D88"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0.76</w:t>
            </w:r>
          </w:p>
        </w:tc>
        <w:tc>
          <w:tcPr>
            <w:tcW w:w="757" w:type="dxa"/>
            <w:tcBorders>
              <w:top w:val="nil"/>
              <w:bottom w:val="single" w:sz="4" w:space="0" w:color="auto"/>
            </w:tcBorders>
          </w:tcPr>
          <w:p w14:paraId="66E1BD45"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0.79</w:t>
            </w:r>
          </w:p>
        </w:tc>
      </w:tr>
      <w:tr w:rsidR="00497E92" w:rsidRPr="00C77153" w14:paraId="17B68B43" w14:textId="77777777" w:rsidTr="00562475">
        <w:tc>
          <w:tcPr>
            <w:cnfStyle w:val="001000000000" w:firstRow="0" w:lastRow="0" w:firstColumn="1" w:lastColumn="0" w:oddVBand="0" w:evenVBand="0" w:oddHBand="0" w:evenHBand="0" w:firstRowFirstColumn="0" w:firstRowLastColumn="0" w:lastRowFirstColumn="0" w:lastRowLastColumn="0"/>
            <w:tcW w:w="758" w:type="dxa"/>
            <w:vMerge w:val="restart"/>
            <w:tcBorders>
              <w:top w:val="single" w:sz="4" w:space="0" w:color="auto"/>
              <w:bottom w:val="nil"/>
              <w:right w:val="single" w:sz="4" w:space="0" w:color="auto"/>
            </w:tcBorders>
          </w:tcPr>
          <w:p w14:paraId="59202CD2" w14:textId="77777777" w:rsidR="00497E92" w:rsidRPr="00C77153" w:rsidRDefault="00497E92" w:rsidP="00497E92">
            <w:pPr>
              <w:jc w:val="center"/>
              <w:rPr>
                <w:sz w:val="16"/>
                <w:szCs w:val="16"/>
              </w:rPr>
            </w:pPr>
            <w:r w:rsidRPr="00C77153">
              <w:rPr>
                <w:sz w:val="16"/>
                <w:szCs w:val="16"/>
              </w:rPr>
              <w:t>(c)</w:t>
            </w:r>
          </w:p>
        </w:tc>
        <w:tc>
          <w:tcPr>
            <w:tcW w:w="1216" w:type="dxa"/>
            <w:tcBorders>
              <w:top w:val="single" w:sz="4" w:space="0" w:color="auto"/>
              <w:left w:val="single" w:sz="4" w:space="0" w:color="auto"/>
            </w:tcBorders>
          </w:tcPr>
          <w:p w14:paraId="42644CA1"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CNN</w:t>
            </w:r>
          </w:p>
        </w:tc>
        <w:tc>
          <w:tcPr>
            <w:tcW w:w="1025" w:type="dxa"/>
            <w:tcBorders>
              <w:top w:val="single" w:sz="4" w:space="0" w:color="auto"/>
            </w:tcBorders>
          </w:tcPr>
          <w:p w14:paraId="1CDC9C4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0.68</w:t>
            </w:r>
          </w:p>
        </w:tc>
        <w:tc>
          <w:tcPr>
            <w:tcW w:w="1284" w:type="dxa"/>
            <w:tcBorders>
              <w:top w:val="single" w:sz="4" w:space="0" w:color="auto"/>
            </w:tcBorders>
          </w:tcPr>
          <w:p w14:paraId="5662FBF8"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0.52</w:t>
            </w:r>
          </w:p>
        </w:tc>
        <w:tc>
          <w:tcPr>
            <w:tcW w:w="757" w:type="dxa"/>
            <w:tcBorders>
              <w:top w:val="single" w:sz="4" w:space="0" w:color="auto"/>
            </w:tcBorders>
          </w:tcPr>
          <w:p w14:paraId="2E694631"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0.55</w:t>
            </w:r>
          </w:p>
        </w:tc>
      </w:tr>
      <w:tr w:rsidR="00497E92" w:rsidRPr="00C77153" w14:paraId="3885B540"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51094B6D" w14:textId="77777777" w:rsidR="00497E92" w:rsidRPr="00C77153" w:rsidRDefault="00497E92" w:rsidP="00497E92">
            <w:pPr>
              <w:jc w:val="center"/>
              <w:rPr>
                <w:sz w:val="16"/>
                <w:szCs w:val="16"/>
              </w:rPr>
            </w:pPr>
          </w:p>
        </w:tc>
        <w:tc>
          <w:tcPr>
            <w:tcW w:w="1216" w:type="dxa"/>
            <w:tcBorders>
              <w:left w:val="single" w:sz="4" w:space="0" w:color="auto"/>
            </w:tcBorders>
          </w:tcPr>
          <w:p w14:paraId="6C9F766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PointNet</w:t>
            </w:r>
            <w:proofErr w:type="spellEnd"/>
          </w:p>
        </w:tc>
        <w:tc>
          <w:tcPr>
            <w:tcW w:w="1025" w:type="dxa"/>
          </w:tcPr>
          <w:p w14:paraId="3C8D42A7"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0.73</w:t>
            </w:r>
          </w:p>
        </w:tc>
        <w:tc>
          <w:tcPr>
            <w:tcW w:w="1284" w:type="dxa"/>
          </w:tcPr>
          <w:p w14:paraId="1242CB3A"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0.42</w:t>
            </w:r>
          </w:p>
        </w:tc>
        <w:tc>
          <w:tcPr>
            <w:tcW w:w="757" w:type="dxa"/>
          </w:tcPr>
          <w:p w14:paraId="277B1948"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0.3</w:t>
            </w:r>
          </w:p>
        </w:tc>
      </w:tr>
      <w:tr w:rsidR="00497E92" w:rsidRPr="00C77153" w14:paraId="20EB11A1"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7C8726C5" w14:textId="77777777" w:rsidR="00497E92" w:rsidRPr="00C77153" w:rsidRDefault="00497E92" w:rsidP="00497E92">
            <w:pPr>
              <w:jc w:val="center"/>
              <w:rPr>
                <w:sz w:val="16"/>
                <w:szCs w:val="16"/>
              </w:rPr>
            </w:pPr>
          </w:p>
        </w:tc>
        <w:tc>
          <w:tcPr>
            <w:tcW w:w="1216" w:type="dxa"/>
            <w:tcBorders>
              <w:left w:val="single" w:sz="4" w:space="0" w:color="auto"/>
            </w:tcBorders>
          </w:tcPr>
          <w:p w14:paraId="67E7618E"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PointConv</w:t>
            </w:r>
            <w:proofErr w:type="spellEnd"/>
          </w:p>
        </w:tc>
        <w:tc>
          <w:tcPr>
            <w:tcW w:w="1025" w:type="dxa"/>
          </w:tcPr>
          <w:p w14:paraId="32966685"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0.83</w:t>
            </w:r>
          </w:p>
        </w:tc>
        <w:tc>
          <w:tcPr>
            <w:tcW w:w="1284" w:type="dxa"/>
          </w:tcPr>
          <w:p w14:paraId="4EE7BF4D"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0.66</w:t>
            </w:r>
          </w:p>
        </w:tc>
        <w:tc>
          <w:tcPr>
            <w:tcW w:w="757" w:type="dxa"/>
          </w:tcPr>
          <w:p w14:paraId="2BA2D5A6"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0.53</w:t>
            </w:r>
          </w:p>
        </w:tc>
      </w:tr>
      <w:tr w:rsidR="00497E92" w:rsidRPr="00C77153" w14:paraId="765D0BA5"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75101C89"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0623A5D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SpiderCNN</w:t>
            </w:r>
            <w:proofErr w:type="spellEnd"/>
          </w:p>
        </w:tc>
        <w:tc>
          <w:tcPr>
            <w:tcW w:w="1025" w:type="dxa"/>
            <w:tcBorders>
              <w:bottom w:val="nil"/>
            </w:tcBorders>
          </w:tcPr>
          <w:p w14:paraId="209CE1B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0.96</w:t>
            </w:r>
          </w:p>
        </w:tc>
        <w:tc>
          <w:tcPr>
            <w:tcW w:w="1284" w:type="dxa"/>
            <w:tcBorders>
              <w:bottom w:val="nil"/>
            </w:tcBorders>
          </w:tcPr>
          <w:p w14:paraId="3D8C42C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0.94</w:t>
            </w:r>
          </w:p>
        </w:tc>
        <w:tc>
          <w:tcPr>
            <w:tcW w:w="757" w:type="dxa"/>
            <w:tcBorders>
              <w:bottom w:val="nil"/>
            </w:tcBorders>
          </w:tcPr>
          <w:p w14:paraId="48EAE4EC"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0.91</w:t>
            </w:r>
          </w:p>
        </w:tc>
      </w:tr>
      <w:tr w:rsidR="00497E92" w:rsidRPr="00C77153" w14:paraId="285BBB64"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36F1C675"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74573691" w14:textId="2C565239"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915A1F">
              <w:rPr>
                <w:rFonts w:hint="eastAsia"/>
                <w:sz w:val="15"/>
                <w:szCs w:val="16"/>
              </w:rPr>
              <w:t>G</w:t>
            </w:r>
            <w:r w:rsidRPr="00915A1F">
              <w:rPr>
                <w:sz w:val="15"/>
                <w:szCs w:val="16"/>
              </w:rPr>
              <w:t>AC</w:t>
            </w:r>
          </w:p>
        </w:tc>
        <w:tc>
          <w:tcPr>
            <w:tcW w:w="1025" w:type="dxa"/>
            <w:tcBorders>
              <w:bottom w:val="nil"/>
            </w:tcBorders>
          </w:tcPr>
          <w:p w14:paraId="50D53E21" w14:textId="7BD6958B" w:rsidR="00497E92" w:rsidRPr="00C77153"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0</w:t>
            </w:r>
            <w:r>
              <w:rPr>
                <w:sz w:val="16"/>
                <w:szCs w:val="16"/>
              </w:rPr>
              <w:t>.76</w:t>
            </w:r>
          </w:p>
        </w:tc>
        <w:tc>
          <w:tcPr>
            <w:tcW w:w="1284" w:type="dxa"/>
            <w:tcBorders>
              <w:bottom w:val="nil"/>
            </w:tcBorders>
          </w:tcPr>
          <w:p w14:paraId="1FBD4FBB" w14:textId="4C097792" w:rsidR="00497E92" w:rsidRPr="00C77153"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0</w:t>
            </w:r>
            <w:r>
              <w:rPr>
                <w:sz w:val="16"/>
                <w:szCs w:val="16"/>
              </w:rPr>
              <w:t>.62</w:t>
            </w:r>
          </w:p>
        </w:tc>
        <w:tc>
          <w:tcPr>
            <w:tcW w:w="757" w:type="dxa"/>
            <w:tcBorders>
              <w:bottom w:val="nil"/>
            </w:tcBorders>
          </w:tcPr>
          <w:p w14:paraId="3CA8874F" w14:textId="67736AB2" w:rsidR="00497E92" w:rsidRPr="00C77153"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3</w:t>
            </w:r>
            <w:r>
              <w:rPr>
                <w:sz w:val="16"/>
                <w:szCs w:val="16"/>
              </w:rPr>
              <w:t>.4</w:t>
            </w:r>
          </w:p>
        </w:tc>
      </w:tr>
      <w:tr w:rsidR="00497E92" w:rsidRPr="00C77153" w14:paraId="7D65311F"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6A94B7F1" w14:textId="77777777" w:rsidR="00497E92" w:rsidRPr="00C77153" w:rsidRDefault="00497E92" w:rsidP="00497E92">
            <w:pPr>
              <w:jc w:val="center"/>
              <w:rPr>
                <w:sz w:val="16"/>
                <w:szCs w:val="16"/>
              </w:rPr>
            </w:pPr>
          </w:p>
        </w:tc>
        <w:tc>
          <w:tcPr>
            <w:tcW w:w="1216" w:type="dxa"/>
            <w:tcBorders>
              <w:top w:val="nil"/>
              <w:left w:val="single" w:sz="4" w:space="0" w:color="auto"/>
              <w:bottom w:val="single" w:sz="4" w:space="0" w:color="auto"/>
            </w:tcBorders>
          </w:tcPr>
          <w:p w14:paraId="66619441"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GEP-</w:t>
            </w:r>
            <w:proofErr w:type="spellStart"/>
            <w:r w:rsidRPr="00C77153">
              <w:rPr>
                <w:sz w:val="16"/>
                <w:szCs w:val="16"/>
              </w:rPr>
              <w:t>PointNet</w:t>
            </w:r>
            <w:proofErr w:type="spellEnd"/>
          </w:p>
        </w:tc>
        <w:tc>
          <w:tcPr>
            <w:tcW w:w="1025" w:type="dxa"/>
            <w:tcBorders>
              <w:top w:val="nil"/>
              <w:bottom w:val="single" w:sz="4" w:space="0" w:color="auto"/>
            </w:tcBorders>
          </w:tcPr>
          <w:p w14:paraId="48817D8B" w14:textId="12502073"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0.97</w:t>
            </w:r>
          </w:p>
        </w:tc>
        <w:tc>
          <w:tcPr>
            <w:tcW w:w="1284" w:type="dxa"/>
            <w:tcBorders>
              <w:top w:val="nil"/>
              <w:bottom w:val="single" w:sz="4" w:space="0" w:color="auto"/>
            </w:tcBorders>
          </w:tcPr>
          <w:p w14:paraId="2ABA27F9" w14:textId="7BDEE5D5"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0.95</w:t>
            </w:r>
          </w:p>
        </w:tc>
        <w:tc>
          <w:tcPr>
            <w:tcW w:w="757" w:type="dxa"/>
            <w:tcBorders>
              <w:top w:val="nil"/>
              <w:bottom w:val="single" w:sz="4" w:space="0" w:color="auto"/>
            </w:tcBorders>
          </w:tcPr>
          <w:p w14:paraId="429C3334"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0.45</w:t>
            </w:r>
          </w:p>
        </w:tc>
      </w:tr>
      <w:tr w:rsidR="00497E92" w:rsidRPr="00C77153" w14:paraId="057AF75F" w14:textId="77777777" w:rsidTr="00562475">
        <w:tc>
          <w:tcPr>
            <w:cnfStyle w:val="001000000000" w:firstRow="0" w:lastRow="0" w:firstColumn="1" w:lastColumn="0" w:oddVBand="0" w:evenVBand="0" w:oddHBand="0" w:evenHBand="0" w:firstRowFirstColumn="0" w:firstRowLastColumn="0" w:lastRowFirstColumn="0" w:lastRowLastColumn="0"/>
            <w:tcW w:w="758" w:type="dxa"/>
            <w:vMerge w:val="restart"/>
            <w:tcBorders>
              <w:top w:val="single" w:sz="4" w:space="0" w:color="auto"/>
              <w:bottom w:val="nil"/>
              <w:right w:val="single" w:sz="4" w:space="0" w:color="auto"/>
            </w:tcBorders>
          </w:tcPr>
          <w:p w14:paraId="2E1A6D4C" w14:textId="77777777" w:rsidR="00497E92" w:rsidRPr="00C77153" w:rsidRDefault="00497E92" w:rsidP="00497E92">
            <w:pPr>
              <w:jc w:val="center"/>
              <w:rPr>
                <w:sz w:val="16"/>
                <w:szCs w:val="16"/>
              </w:rPr>
            </w:pPr>
            <w:r w:rsidRPr="00C77153">
              <w:rPr>
                <w:sz w:val="16"/>
                <w:szCs w:val="16"/>
              </w:rPr>
              <w:t>(d)</w:t>
            </w:r>
          </w:p>
        </w:tc>
        <w:tc>
          <w:tcPr>
            <w:tcW w:w="1216" w:type="dxa"/>
            <w:tcBorders>
              <w:top w:val="single" w:sz="4" w:space="0" w:color="auto"/>
              <w:left w:val="single" w:sz="4" w:space="0" w:color="auto"/>
            </w:tcBorders>
          </w:tcPr>
          <w:p w14:paraId="46DFB9FA"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CNN</w:t>
            </w:r>
          </w:p>
        </w:tc>
        <w:tc>
          <w:tcPr>
            <w:tcW w:w="1025" w:type="dxa"/>
            <w:tcBorders>
              <w:top w:val="single" w:sz="4" w:space="0" w:color="auto"/>
            </w:tcBorders>
          </w:tcPr>
          <w:p w14:paraId="0FEE7C9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0.79</w:t>
            </w:r>
          </w:p>
        </w:tc>
        <w:tc>
          <w:tcPr>
            <w:tcW w:w="1284" w:type="dxa"/>
            <w:tcBorders>
              <w:top w:val="single" w:sz="4" w:space="0" w:color="auto"/>
            </w:tcBorders>
          </w:tcPr>
          <w:p w14:paraId="4B2EA5B7"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0.34</w:t>
            </w:r>
          </w:p>
        </w:tc>
        <w:tc>
          <w:tcPr>
            <w:tcW w:w="757" w:type="dxa"/>
            <w:tcBorders>
              <w:top w:val="single" w:sz="4" w:space="0" w:color="auto"/>
            </w:tcBorders>
          </w:tcPr>
          <w:p w14:paraId="579836CB"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0.39</w:t>
            </w:r>
          </w:p>
        </w:tc>
      </w:tr>
      <w:tr w:rsidR="00497E92" w:rsidRPr="00C77153" w14:paraId="40142A8B"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5970A105" w14:textId="77777777" w:rsidR="00497E92" w:rsidRPr="00C77153" w:rsidRDefault="00497E92" w:rsidP="00497E92">
            <w:pPr>
              <w:jc w:val="center"/>
              <w:rPr>
                <w:sz w:val="16"/>
                <w:szCs w:val="16"/>
              </w:rPr>
            </w:pPr>
          </w:p>
        </w:tc>
        <w:tc>
          <w:tcPr>
            <w:tcW w:w="1216" w:type="dxa"/>
            <w:tcBorders>
              <w:left w:val="single" w:sz="4" w:space="0" w:color="auto"/>
            </w:tcBorders>
          </w:tcPr>
          <w:p w14:paraId="50DE2EC8"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PointNet</w:t>
            </w:r>
            <w:proofErr w:type="spellEnd"/>
          </w:p>
        </w:tc>
        <w:tc>
          <w:tcPr>
            <w:tcW w:w="1025" w:type="dxa"/>
          </w:tcPr>
          <w:p w14:paraId="76B5930F"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0.877</w:t>
            </w:r>
          </w:p>
        </w:tc>
        <w:tc>
          <w:tcPr>
            <w:tcW w:w="1284" w:type="dxa"/>
          </w:tcPr>
          <w:p w14:paraId="2ED78F93"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0.27</w:t>
            </w:r>
          </w:p>
        </w:tc>
        <w:tc>
          <w:tcPr>
            <w:tcW w:w="757" w:type="dxa"/>
          </w:tcPr>
          <w:p w14:paraId="1EABCE40"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0.17</w:t>
            </w:r>
          </w:p>
        </w:tc>
      </w:tr>
      <w:tr w:rsidR="00497E92" w:rsidRPr="00C77153" w14:paraId="6AE81888"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60B0E04C" w14:textId="77777777" w:rsidR="00497E92" w:rsidRPr="00C77153" w:rsidRDefault="00497E92" w:rsidP="00497E92">
            <w:pPr>
              <w:jc w:val="center"/>
              <w:rPr>
                <w:sz w:val="16"/>
                <w:szCs w:val="16"/>
              </w:rPr>
            </w:pPr>
          </w:p>
        </w:tc>
        <w:tc>
          <w:tcPr>
            <w:tcW w:w="1216" w:type="dxa"/>
            <w:tcBorders>
              <w:left w:val="single" w:sz="4" w:space="0" w:color="auto"/>
            </w:tcBorders>
          </w:tcPr>
          <w:p w14:paraId="7C99C096"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PointConv</w:t>
            </w:r>
            <w:proofErr w:type="spellEnd"/>
          </w:p>
        </w:tc>
        <w:tc>
          <w:tcPr>
            <w:tcW w:w="1025" w:type="dxa"/>
          </w:tcPr>
          <w:p w14:paraId="317E39CC"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0.94</w:t>
            </w:r>
          </w:p>
        </w:tc>
        <w:tc>
          <w:tcPr>
            <w:tcW w:w="1284" w:type="dxa"/>
          </w:tcPr>
          <w:p w14:paraId="527C11F6"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0.75</w:t>
            </w:r>
          </w:p>
        </w:tc>
        <w:tc>
          <w:tcPr>
            <w:tcW w:w="757" w:type="dxa"/>
          </w:tcPr>
          <w:p w14:paraId="7CC9F5D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w:t>
            </w:r>
          </w:p>
        </w:tc>
      </w:tr>
      <w:tr w:rsidR="00497E92" w:rsidRPr="00C77153" w14:paraId="31D717F6"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65020FDE"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1B27983C"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SpiderCNN</w:t>
            </w:r>
            <w:proofErr w:type="spellEnd"/>
          </w:p>
        </w:tc>
        <w:tc>
          <w:tcPr>
            <w:tcW w:w="1025" w:type="dxa"/>
            <w:tcBorders>
              <w:bottom w:val="nil"/>
            </w:tcBorders>
          </w:tcPr>
          <w:p w14:paraId="5907EE71"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0.98</w:t>
            </w:r>
          </w:p>
        </w:tc>
        <w:tc>
          <w:tcPr>
            <w:tcW w:w="1284" w:type="dxa"/>
            <w:tcBorders>
              <w:bottom w:val="nil"/>
            </w:tcBorders>
          </w:tcPr>
          <w:p w14:paraId="20534B2E"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0.92</w:t>
            </w:r>
          </w:p>
        </w:tc>
        <w:tc>
          <w:tcPr>
            <w:tcW w:w="757" w:type="dxa"/>
            <w:tcBorders>
              <w:bottom w:val="nil"/>
            </w:tcBorders>
          </w:tcPr>
          <w:p w14:paraId="3677ED4B"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0.91</w:t>
            </w:r>
          </w:p>
        </w:tc>
      </w:tr>
      <w:tr w:rsidR="00497E92" w:rsidRPr="00C77153" w14:paraId="1F8F414C"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1768C4A1"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294C1527" w14:textId="613A507F"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915A1F">
              <w:rPr>
                <w:rFonts w:hint="eastAsia"/>
                <w:sz w:val="15"/>
                <w:szCs w:val="16"/>
              </w:rPr>
              <w:t>G</w:t>
            </w:r>
            <w:r w:rsidRPr="00915A1F">
              <w:rPr>
                <w:sz w:val="15"/>
                <w:szCs w:val="16"/>
              </w:rPr>
              <w:t>AC</w:t>
            </w:r>
          </w:p>
        </w:tc>
        <w:tc>
          <w:tcPr>
            <w:tcW w:w="1025" w:type="dxa"/>
            <w:tcBorders>
              <w:bottom w:val="nil"/>
            </w:tcBorders>
          </w:tcPr>
          <w:p w14:paraId="66D449A4" w14:textId="1FEE7302" w:rsidR="00497E92" w:rsidRPr="00904EED"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.87</w:t>
            </w:r>
          </w:p>
        </w:tc>
        <w:tc>
          <w:tcPr>
            <w:tcW w:w="1284" w:type="dxa"/>
            <w:tcBorders>
              <w:bottom w:val="nil"/>
            </w:tcBorders>
          </w:tcPr>
          <w:p w14:paraId="7919F590" w14:textId="2E844212" w:rsidR="00497E92" w:rsidRPr="00904EED"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.61</w:t>
            </w:r>
          </w:p>
        </w:tc>
        <w:tc>
          <w:tcPr>
            <w:tcW w:w="757" w:type="dxa"/>
            <w:tcBorders>
              <w:bottom w:val="nil"/>
            </w:tcBorders>
          </w:tcPr>
          <w:p w14:paraId="73EE7F1C" w14:textId="72A208AC" w:rsidR="00497E92" w:rsidRPr="00C77153" w:rsidRDefault="007D1D99"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3</w:t>
            </w:r>
            <w:r>
              <w:rPr>
                <w:sz w:val="16"/>
                <w:szCs w:val="16"/>
              </w:rPr>
              <w:t>.71</w:t>
            </w:r>
          </w:p>
        </w:tc>
      </w:tr>
      <w:tr w:rsidR="00497E92" w:rsidRPr="00C77153" w14:paraId="70CC9C4F"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23BEF74F" w14:textId="77777777" w:rsidR="00497E92" w:rsidRPr="00C77153" w:rsidRDefault="00497E92" w:rsidP="00497E92">
            <w:pPr>
              <w:jc w:val="center"/>
              <w:rPr>
                <w:sz w:val="16"/>
                <w:szCs w:val="16"/>
              </w:rPr>
            </w:pPr>
          </w:p>
        </w:tc>
        <w:tc>
          <w:tcPr>
            <w:tcW w:w="1216" w:type="dxa"/>
            <w:tcBorders>
              <w:top w:val="nil"/>
              <w:left w:val="single" w:sz="4" w:space="0" w:color="auto"/>
              <w:bottom w:val="single" w:sz="4" w:space="0" w:color="auto"/>
            </w:tcBorders>
          </w:tcPr>
          <w:p w14:paraId="70225B5A"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GEP-</w:t>
            </w:r>
            <w:proofErr w:type="spellStart"/>
            <w:r w:rsidRPr="00C77153">
              <w:rPr>
                <w:sz w:val="16"/>
                <w:szCs w:val="16"/>
              </w:rPr>
              <w:t>PointNet</w:t>
            </w:r>
            <w:proofErr w:type="spellEnd"/>
          </w:p>
        </w:tc>
        <w:tc>
          <w:tcPr>
            <w:tcW w:w="1025" w:type="dxa"/>
            <w:tcBorders>
              <w:top w:val="nil"/>
              <w:bottom w:val="single" w:sz="4" w:space="0" w:color="auto"/>
            </w:tcBorders>
          </w:tcPr>
          <w:p w14:paraId="71177ABD"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0.86</w:t>
            </w:r>
          </w:p>
        </w:tc>
        <w:tc>
          <w:tcPr>
            <w:tcW w:w="1284" w:type="dxa"/>
            <w:tcBorders>
              <w:top w:val="nil"/>
              <w:bottom w:val="single" w:sz="4" w:space="0" w:color="auto"/>
            </w:tcBorders>
          </w:tcPr>
          <w:p w14:paraId="2CCC85FE"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w:t>
            </w:r>
          </w:p>
        </w:tc>
        <w:tc>
          <w:tcPr>
            <w:tcW w:w="757" w:type="dxa"/>
            <w:tcBorders>
              <w:top w:val="nil"/>
              <w:bottom w:val="single" w:sz="4" w:space="0" w:color="auto"/>
            </w:tcBorders>
          </w:tcPr>
          <w:p w14:paraId="3D3D3951"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0.68</w:t>
            </w:r>
          </w:p>
        </w:tc>
      </w:tr>
      <w:tr w:rsidR="00497E92" w:rsidRPr="00C77153" w14:paraId="7928EB33" w14:textId="77777777" w:rsidTr="00562475">
        <w:tc>
          <w:tcPr>
            <w:cnfStyle w:val="001000000000" w:firstRow="0" w:lastRow="0" w:firstColumn="1" w:lastColumn="0" w:oddVBand="0" w:evenVBand="0" w:oddHBand="0" w:evenHBand="0" w:firstRowFirstColumn="0" w:firstRowLastColumn="0" w:lastRowFirstColumn="0" w:lastRowLastColumn="0"/>
            <w:tcW w:w="758" w:type="dxa"/>
            <w:vMerge w:val="restart"/>
            <w:tcBorders>
              <w:top w:val="single" w:sz="4" w:space="0" w:color="auto"/>
              <w:bottom w:val="nil"/>
              <w:right w:val="single" w:sz="4" w:space="0" w:color="auto"/>
            </w:tcBorders>
          </w:tcPr>
          <w:p w14:paraId="74957244" w14:textId="77777777" w:rsidR="00497E92" w:rsidRPr="00C77153" w:rsidRDefault="00497E92" w:rsidP="00497E92">
            <w:pPr>
              <w:jc w:val="center"/>
              <w:rPr>
                <w:sz w:val="16"/>
                <w:szCs w:val="16"/>
              </w:rPr>
            </w:pPr>
            <w:r w:rsidRPr="00C77153">
              <w:rPr>
                <w:sz w:val="16"/>
                <w:szCs w:val="16"/>
              </w:rPr>
              <w:t>(e)</w:t>
            </w:r>
          </w:p>
        </w:tc>
        <w:tc>
          <w:tcPr>
            <w:tcW w:w="1216" w:type="dxa"/>
            <w:tcBorders>
              <w:top w:val="single" w:sz="4" w:space="0" w:color="auto"/>
              <w:left w:val="single" w:sz="4" w:space="0" w:color="auto"/>
            </w:tcBorders>
          </w:tcPr>
          <w:p w14:paraId="244D8661"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CNN</w:t>
            </w:r>
          </w:p>
        </w:tc>
        <w:tc>
          <w:tcPr>
            <w:tcW w:w="1025" w:type="dxa"/>
            <w:tcBorders>
              <w:top w:val="single" w:sz="4" w:space="0" w:color="auto"/>
            </w:tcBorders>
          </w:tcPr>
          <w:p w14:paraId="4D28EB76"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w:t>
            </w:r>
          </w:p>
        </w:tc>
        <w:tc>
          <w:tcPr>
            <w:tcW w:w="1284" w:type="dxa"/>
            <w:tcBorders>
              <w:top w:val="single" w:sz="4" w:space="0" w:color="auto"/>
            </w:tcBorders>
          </w:tcPr>
          <w:p w14:paraId="35DDFEDC"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0.63</w:t>
            </w:r>
          </w:p>
        </w:tc>
        <w:tc>
          <w:tcPr>
            <w:tcW w:w="757" w:type="dxa"/>
            <w:tcBorders>
              <w:top w:val="single" w:sz="4" w:space="0" w:color="auto"/>
            </w:tcBorders>
          </w:tcPr>
          <w:p w14:paraId="20871477"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0.69</w:t>
            </w:r>
          </w:p>
        </w:tc>
      </w:tr>
      <w:tr w:rsidR="00497E92" w:rsidRPr="00C77153" w14:paraId="71C96C27"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31D3F8CB" w14:textId="77777777" w:rsidR="00497E92" w:rsidRPr="00C77153" w:rsidRDefault="00497E92" w:rsidP="00497E92">
            <w:pPr>
              <w:jc w:val="center"/>
              <w:rPr>
                <w:sz w:val="16"/>
                <w:szCs w:val="16"/>
              </w:rPr>
            </w:pPr>
          </w:p>
        </w:tc>
        <w:tc>
          <w:tcPr>
            <w:tcW w:w="1216" w:type="dxa"/>
            <w:tcBorders>
              <w:left w:val="single" w:sz="4" w:space="0" w:color="auto"/>
            </w:tcBorders>
          </w:tcPr>
          <w:p w14:paraId="2BFC419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PointNet</w:t>
            </w:r>
            <w:proofErr w:type="spellEnd"/>
          </w:p>
        </w:tc>
        <w:tc>
          <w:tcPr>
            <w:tcW w:w="1025" w:type="dxa"/>
          </w:tcPr>
          <w:p w14:paraId="076C058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0.82</w:t>
            </w:r>
          </w:p>
        </w:tc>
        <w:tc>
          <w:tcPr>
            <w:tcW w:w="1284" w:type="dxa"/>
          </w:tcPr>
          <w:p w14:paraId="561D128A"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0.57</w:t>
            </w:r>
          </w:p>
        </w:tc>
        <w:tc>
          <w:tcPr>
            <w:tcW w:w="757" w:type="dxa"/>
          </w:tcPr>
          <w:p w14:paraId="345D13B2"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0.49</w:t>
            </w:r>
          </w:p>
        </w:tc>
      </w:tr>
      <w:tr w:rsidR="00497E92" w:rsidRPr="00C77153" w14:paraId="7A09E6EE"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574701DD" w14:textId="77777777" w:rsidR="00497E92" w:rsidRPr="00C77153" w:rsidRDefault="00497E92" w:rsidP="00497E92">
            <w:pPr>
              <w:jc w:val="center"/>
              <w:rPr>
                <w:sz w:val="16"/>
                <w:szCs w:val="16"/>
              </w:rPr>
            </w:pPr>
          </w:p>
        </w:tc>
        <w:tc>
          <w:tcPr>
            <w:tcW w:w="1216" w:type="dxa"/>
            <w:tcBorders>
              <w:left w:val="single" w:sz="4" w:space="0" w:color="auto"/>
            </w:tcBorders>
          </w:tcPr>
          <w:p w14:paraId="5A1F522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PointConv</w:t>
            </w:r>
            <w:proofErr w:type="spellEnd"/>
          </w:p>
        </w:tc>
        <w:tc>
          <w:tcPr>
            <w:tcW w:w="1025" w:type="dxa"/>
          </w:tcPr>
          <w:p w14:paraId="7E9E8377"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0.88</w:t>
            </w:r>
          </w:p>
        </w:tc>
        <w:tc>
          <w:tcPr>
            <w:tcW w:w="1284" w:type="dxa"/>
          </w:tcPr>
          <w:p w14:paraId="2226776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0.71</w:t>
            </w:r>
          </w:p>
        </w:tc>
        <w:tc>
          <w:tcPr>
            <w:tcW w:w="757" w:type="dxa"/>
          </w:tcPr>
          <w:p w14:paraId="38BE5D31"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w:t>
            </w:r>
          </w:p>
        </w:tc>
      </w:tr>
      <w:tr w:rsidR="00497E92" w:rsidRPr="00C77153" w14:paraId="0A8204F1"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68ED3943"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6FBAA278"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SpiderCNN</w:t>
            </w:r>
            <w:proofErr w:type="spellEnd"/>
          </w:p>
        </w:tc>
        <w:tc>
          <w:tcPr>
            <w:tcW w:w="1025" w:type="dxa"/>
            <w:tcBorders>
              <w:bottom w:val="nil"/>
            </w:tcBorders>
          </w:tcPr>
          <w:p w14:paraId="65F7BB58"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0.95</w:t>
            </w:r>
          </w:p>
        </w:tc>
        <w:tc>
          <w:tcPr>
            <w:tcW w:w="1284" w:type="dxa"/>
            <w:tcBorders>
              <w:bottom w:val="nil"/>
            </w:tcBorders>
          </w:tcPr>
          <w:p w14:paraId="6BDB1295"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w:t>
            </w:r>
          </w:p>
        </w:tc>
        <w:tc>
          <w:tcPr>
            <w:tcW w:w="757" w:type="dxa"/>
            <w:tcBorders>
              <w:bottom w:val="nil"/>
            </w:tcBorders>
          </w:tcPr>
          <w:p w14:paraId="4E64C262"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0.88</w:t>
            </w:r>
          </w:p>
        </w:tc>
      </w:tr>
      <w:tr w:rsidR="00497E92" w:rsidRPr="00C77153" w14:paraId="027A44EB"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5BDA992D"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6C332E02" w14:textId="79C82E3A"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915A1F">
              <w:rPr>
                <w:rFonts w:hint="eastAsia"/>
                <w:sz w:val="15"/>
                <w:szCs w:val="16"/>
              </w:rPr>
              <w:t>G</w:t>
            </w:r>
            <w:r w:rsidRPr="00915A1F">
              <w:rPr>
                <w:sz w:val="15"/>
                <w:szCs w:val="16"/>
              </w:rPr>
              <w:t>AC</w:t>
            </w:r>
          </w:p>
        </w:tc>
        <w:tc>
          <w:tcPr>
            <w:tcW w:w="1025" w:type="dxa"/>
            <w:tcBorders>
              <w:bottom w:val="nil"/>
            </w:tcBorders>
          </w:tcPr>
          <w:p w14:paraId="0278FAB1" w14:textId="71C16C9B" w:rsidR="00497E92" w:rsidRPr="00904EED" w:rsidRDefault="001E0DDA" w:rsidP="00497E92">
            <w:pPr>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.83</w:t>
            </w:r>
          </w:p>
        </w:tc>
        <w:tc>
          <w:tcPr>
            <w:tcW w:w="1284" w:type="dxa"/>
            <w:tcBorders>
              <w:bottom w:val="nil"/>
            </w:tcBorders>
          </w:tcPr>
          <w:p w14:paraId="7636046E" w14:textId="60CD3788" w:rsidR="00497E92" w:rsidRPr="00904EED" w:rsidRDefault="001E0DDA" w:rsidP="00497E92">
            <w:pPr>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.64</w:t>
            </w:r>
          </w:p>
        </w:tc>
        <w:tc>
          <w:tcPr>
            <w:tcW w:w="757" w:type="dxa"/>
            <w:tcBorders>
              <w:bottom w:val="nil"/>
            </w:tcBorders>
          </w:tcPr>
          <w:p w14:paraId="1154EFA5" w14:textId="1CED5B4C" w:rsidR="00497E92" w:rsidRPr="00C77153" w:rsidRDefault="001E0DDA"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3</w:t>
            </w:r>
            <w:r>
              <w:rPr>
                <w:sz w:val="16"/>
                <w:szCs w:val="16"/>
              </w:rPr>
              <w:t>.58</w:t>
            </w:r>
          </w:p>
        </w:tc>
      </w:tr>
      <w:tr w:rsidR="00497E92" w:rsidRPr="00C77153" w14:paraId="48A53CD5"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39045523" w14:textId="77777777" w:rsidR="00497E92" w:rsidRPr="00C77153" w:rsidRDefault="00497E92" w:rsidP="00497E92">
            <w:pPr>
              <w:jc w:val="center"/>
              <w:rPr>
                <w:sz w:val="16"/>
                <w:szCs w:val="16"/>
              </w:rPr>
            </w:pPr>
          </w:p>
        </w:tc>
        <w:tc>
          <w:tcPr>
            <w:tcW w:w="1216" w:type="dxa"/>
            <w:tcBorders>
              <w:top w:val="nil"/>
              <w:left w:val="single" w:sz="4" w:space="0" w:color="auto"/>
              <w:bottom w:val="single" w:sz="4" w:space="0" w:color="auto"/>
            </w:tcBorders>
          </w:tcPr>
          <w:p w14:paraId="7642F368"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GEP-</w:t>
            </w:r>
            <w:proofErr w:type="spellStart"/>
            <w:r w:rsidRPr="00C77153">
              <w:rPr>
                <w:sz w:val="16"/>
                <w:szCs w:val="16"/>
              </w:rPr>
              <w:t>PointNet</w:t>
            </w:r>
            <w:proofErr w:type="spellEnd"/>
          </w:p>
        </w:tc>
        <w:tc>
          <w:tcPr>
            <w:tcW w:w="1025" w:type="dxa"/>
            <w:tcBorders>
              <w:top w:val="nil"/>
              <w:bottom w:val="single" w:sz="4" w:space="0" w:color="auto"/>
            </w:tcBorders>
          </w:tcPr>
          <w:p w14:paraId="0180D8DE"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w:t>
            </w:r>
          </w:p>
        </w:tc>
        <w:tc>
          <w:tcPr>
            <w:tcW w:w="1284" w:type="dxa"/>
            <w:tcBorders>
              <w:top w:val="nil"/>
              <w:bottom w:val="single" w:sz="4" w:space="0" w:color="auto"/>
            </w:tcBorders>
          </w:tcPr>
          <w:p w14:paraId="470C6855"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0.74</w:t>
            </w:r>
          </w:p>
        </w:tc>
        <w:tc>
          <w:tcPr>
            <w:tcW w:w="757" w:type="dxa"/>
            <w:tcBorders>
              <w:top w:val="nil"/>
              <w:bottom w:val="single" w:sz="4" w:space="0" w:color="auto"/>
            </w:tcBorders>
          </w:tcPr>
          <w:p w14:paraId="420B5AC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0.75</w:t>
            </w:r>
          </w:p>
        </w:tc>
      </w:tr>
      <w:tr w:rsidR="00497E92" w:rsidRPr="00C77153" w14:paraId="0E882F40" w14:textId="77777777" w:rsidTr="00DC052B">
        <w:tc>
          <w:tcPr>
            <w:cnfStyle w:val="001000000000" w:firstRow="0" w:lastRow="0" w:firstColumn="1" w:lastColumn="0" w:oddVBand="0" w:evenVBand="0" w:oddHBand="0" w:evenHBand="0" w:firstRowFirstColumn="0" w:firstRowLastColumn="0" w:lastRowFirstColumn="0" w:lastRowLastColumn="0"/>
            <w:tcW w:w="758" w:type="dxa"/>
            <w:vMerge w:val="restart"/>
            <w:tcBorders>
              <w:top w:val="single" w:sz="4" w:space="0" w:color="auto"/>
              <w:bottom w:val="nil"/>
              <w:right w:val="single" w:sz="4" w:space="0" w:color="auto"/>
            </w:tcBorders>
          </w:tcPr>
          <w:p w14:paraId="061BA35B" w14:textId="77777777" w:rsidR="00497E92" w:rsidRPr="00C77153" w:rsidRDefault="00497E92" w:rsidP="00497E92">
            <w:pPr>
              <w:jc w:val="center"/>
              <w:rPr>
                <w:sz w:val="16"/>
                <w:szCs w:val="16"/>
              </w:rPr>
            </w:pPr>
            <w:r w:rsidRPr="00C77153">
              <w:rPr>
                <w:sz w:val="16"/>
                <w:szCs w:val="16"/>
              </w:rPr>
              <w:t>(f)</w:t>
            </w:r>
          </w:p>
        </w:tc>
        <w:tc>
          <w:tcPr>
            <w:tcW w:w="1216" w:type="dxa"/>
            <w:tcBorders>
              <w:top w:val="single" w:sz="4" w:space="0" w:color="auto"/>
              <w:left w:val="single" w:sz="4" w:space="0" w:color="auto"/>
              <w:bottom w:val="nil"/>
            </w:tcBorders>
          </w:tcPr>
          <w:p w14:paraId="6D5683B7"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CNN</w:t>
            </w:r>
          </w:p>
        </w:tc>
        <w:tc>
          <w:tcPr>
            <w:tcW w:w="1025" w:type="dxa"/>
            <w:tcBorders>
              <w:top w:val="single" w:sz="4" w:space="0" w:color="auto"/>
              <w:bottom w:val="nil"/>
            </w:tcBorders>
          </w:tcPr>
          <w:p w14:paraId="2B080362"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0.84</w:t>
            </w:r>
          </w:p>
        </w:tc>
        <w:tc>
          <w:tcPr>
            <w:tcW w:w="1284" w:type="dxa"/>
            <w:tcBorders>
              <w:top w:val="single" w:sz="4" w:space="0" w:color="auto"/>
              <w:bottom w:val="nil"/>
            </w:tcBorders>
          </w:tcPr>
          <w:p w14:paraId="6D76A2D6"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w:t>
            </w:r>
          </w:p>
        </w:tc>
        <w:tc>
          <w:tcPr>
            <w:tcW w:w="757" w:type="dxa"/>
            <w:tcBorders>
              <w:top w:val="single" w:sz="4" w:space="0" w:color="auto"/>
              <w:bottom w:val="nil"/>
            </w:tcBorders>
          </w:tcPr>
          <w:p w14:paraId="7B51DC95"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0.62</w:t>
            </w:r>
          </w:p>
        </w:tc>
      </w:tr>
      <w:tr w:rsidR="00497E92" w:rsidRPr="00C77153" w14:paraId="1D7A803D" w14:textId="77777777" w:rsidTr="00DC052B">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19896C1D" w14:textId="77777777" w:rsidR="00497E92" w:rsidRPr="00C77153" w:rsidRDefault="00497E92" w:rsidP="00497E92">
            <w:pPr>
              <w:jc w:val="center"/>
              <w:rPr>
                <w:sz w:val="16"/>
                <w:szCs w:val="16"/>
              </w:rPr>
            </w:pPr>
          </w:p>
        </w:tc>
        <w:tc>
          <w:tcPr>
            <w:tcW w:w="1216" w:type="dxa"/>
            <w:tcBorders>
              <w:top w:val="nil"/>
              <w:left w:val="single" w:sz="4" w:space="0" w:color="auto"/>
              <w:bottom w:val="nil"/>
            </w:tcBorders>
          </w:tcPr>
          <w:p w14:paraId="4805616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PointNet</w:t>
            </w:r>
            <w:proofErr w:type="spellEnd"/>
          </w:p>
        </w:tc>
        <w:tc>
          <w:tcPr>
            <w:tcW w:w="1025" w:type="dxa"/>
            <w:tcBorders>
              <w:top w:val="nil"/>
              <w:bottom w:val="nil"/>
            </w:tcBorders>
          </w:tcPr>
          <w:p w14:paraId="1176E0EC"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0.84</w:t>
            </w:r>
          </w:p>
        </w:tc>
        <w:tc>
          <w:tcPr>
            <w:tcW w:w="1284" w:type="dxa"/>
            <w:tcBorders>
              <w:top w:val="nil"/>
              <w:bottom w:val="nil"/>
            </w:tcBorders>
          </w:tcPr>
          <w:p w14:paraId="189F872B"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0.33</w:t>
            </w:r>
          </w:p>
        </w:tc>
        <w:tc>
          <w:tcPr>
            <w:tcW w:w="757" w:type="dxa"/>
            <w:tcBorders>
              <w:top w:val="nil"/>
              <w:bottom w:val="nil"/>
            </w:tcBorders>
          </w:tcPr>
          <w:p w14:paraId="3B113066"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0.22</w:t>
            </w:r>
          </w:p>
        </w:tc>
      </w:tr>
      <w:tr w:rsidR="00497E92" w:rsidRPr="00C77153" w14:paraId="39EF8A26" w14:textId="77777777" w:rsidTr="00DC052B">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7F966D10" w14:textId="77777777" w:rsidR="00497E92" w:rsidRPr="00C77153" w:rsidRDefault="00497E92" w:rsidP="00497E92">
            <w:pPr>
              <w:jc w:val="center"/>
              <w:rPr>
                <w:sz w:val="16"/>
                <w:szCs w:val="16"/>
              </w:rPr>
            </w:pPr>
          </w:p>
        </w:tc>
        <w:tc>
          <w:tcPr>
            <w:tcW w:w="1216" w:type="dxa"/>
            <w:tcBorders>
              <w:top w:val="nil"/>
              <w:left w:val="single" w:sz="4" w:space="0" w:color="auto"/>
              <w:bottom w:val="nil"/>
            </w:tcBorders>
          </w:tcPr>
          <w:p w14:paraId="48E2F4E6"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PointConv</w:t>
            </w:r>
            <w:proofErr w:type="spellEnd"/>
          </w:p>
        </w:tc>
        <w:tc>
          <w:tcPr>
            <w:tcW w:w="1025" w:type="dxa"/>
            <w:tcBorders>
              <w:top w:val="nil"/>
              <w:bottom w:val="nil"/>
            </w:tcBorders>
          </w:tcPr>
          <w:p w14:paraId="45D9FF95"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w:t>
            </w:r>
          </w:p>
        </w:tc>
        <w:tc>
          <w:tcPr>
            <w:tcW w:w="1284" w:type="dxa"/>
            <w:tcBorders>
              <w:top w:val="nil"/>
              <w:bottom w:val="nil"/>
            </w:tcBorders>
          </w:tcPr>
          <w:p w14:paraId="572EE3C6"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0.72</w:t>
            </w:r>
          </w:p>
        </w:tc>
        <w:tc>
          <w:tcPr>
            <w:tcW w:w="757" w:type="dxa"/>
            <w:tcBorders>
              <w:top w:val="nil"/>
              <w:bottom w:val="nil"/>
            </w:tcBorders>
          </w:tcPr>
          <w:p w14:paraId="3CE50B4E"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0.66</w:t>
            </w:r>
          </w:p>
        </w:tc>
      </w:tr>
      <w:tr w:rsidR="00497E92" w:rsidRPr="00C77153" w14:paraId="42640969" w14:textId="77777777" w:rsidTr="00DC052B">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3593B357" w14:textId="77777777" w:rsidR="00497E92" w:rsidRPr="00C77153" w:rsidRDefault="00497E92" w:rsidP="00497E92">
            <w:pPr>
              <w:jc w:val="center"/>
              <w:rPr>
                <w:sz w:val="16"/>
                <w:szCs w:val="16"/>
              </w:rPr>
            </w:pPr>
          </w:p>
        </w:tc>
        <w:tc>
          <w:tcPr>
            <w:tcW w:w="1216" w:type="dxa"/>
            <w:tcBorders>
              <w:top w:val="nil"/>
              <w:left w:val="single" w:sz="4" w:space="0" w:color="auto"/>
              <w:bottom w:val="nil"/>
            </w:tcBorders>
          </w:tcPr>
          <w:p w14:paraId="7E53DAC8"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SpiderCNN</w:t>
            </w:r>
            <w:proofErr w:type="spellEnd"/>
          </w:p>
        </w:tc>
        <w:tc>
          <w:tcPr>
            <w:tcW w:w="1025" w:type="dxa"/>
            <w:tcBorders>
              <w:top w:val="nil"/>
              <w:bottom w:val="nil"/>
            </w:tcBorders>
          </w:tcPr>
          <w:p w14:paraId="71FD241D"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0.97</w:t>
            </w:r>
          </w:p>
        </w:tc>
        <w:tc>
          <w:tcPr>
            <w:tcW w:w="1284" w:type="dxa"/>
            <w:tcBorders>
              <w:top w:val="nil"/>
              <w:bottom w:val="nil"/>
            </w:tcBorders>
          </w:tcPr>
          <w:p w14:paraId="175F5750"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0.94</w:t>
            </w:r>
          </w:p>
        </w:tc>
        <w:tc>
          <w:tcPr>
            <w:tcW w:w="757" w:type="dxa"/>
            <w:tcBorders>
              <w:top w:val="nil"/>
              <w:bottom w:val="nil"/>
            </w:tcBorders>
          </w:tcPr>
          <w:p w14:paraId="3FA54565"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0.93</w:t>
            </w:r>
          </w:p>
        </w:tc>
      </w:tr>
      <w:tr w:rsidR="00497E92" w:rsidRPr="00C77153" w14:paraId="31A306C9" w14:textId="77777777" w:rsidTr="00DC052B">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47127A36" w14:textId="77777777" w:rsidR="00497E92" w:rsidRPr="00C77153" w:rsidRDefault="00497E92" w:rsidP="00497E92">
            <w:pPr>
              <w:jc w:val="center"/>
              <w:rPr>
                <w:sz w:val="16"/>
                <w:szCs w:val="16"/>
              </w:rPr>
            </w:pPr>
          </w:p>
        </w:tc>
        <w:tc>
          <w:tcPr>
            <w:tcW w:w="1216" w:type="dxa"/>
            <w:tcBorders>
              <w:top w:val="nil"/>
              <w:left w:val="single" w:sz="4" w:space="0" w:color="auto"/>
              <w:bottom w:val="nil"/>
            </w:tcBorders>
          </w:tcPr>
          <w:p w14:paraId="2AE748DA" w14:textId="025F3B42"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915A1F">
              <w:rPr>
                <w:rFonts w:hint="eastAsia"/>
                <w:sz w:val="15"/>
                <w:szCs w:val="16"/>
              </w:rPr>
              <w:t>G</w:t>
            </w:r>
            <w:r w:rsidRPr="00915A1F">
              <w:rPr>
                <w:sz w:val="15"/>
                <w:szCs w:val="16"/>
              </w:rPr>
              <w:t>AC</w:t>
            </w:r>
          </w:p>
        </w:tc>
        <w:tc>
          <w:tcPr>
            <w:tcW w:w="1025" w:type="dxa"/>
            <w:tcBorders>
              <w:top w:val="nil"/>
              <w:bottom w:val="nil"/>
            </w:tcBorders>
          </w:tcPr>
          <w:p w14:paraId="05E2A7DE" w14:textId="44AE7229" w:rsidR="00497E92" w:rsidRPr="00904EED" w:rsidRDefault="001E0DDA" w:rsidP="00497E92">
            <w:pPr>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.85</w:t>
            </w:r>
          </w:p>
        </w:tc>
        <w:tc>
          <w:tcPr>
            <w:tcW w:w="1284" w:type="dxa"/>
            <w:tcBorders>
              <w:top w:val="nil"/>
              <w:bottom w:val="nil"/>
            </w:tcBorders>
          </w:tcPr>
          <w:p w14:paraId="634EACDD" w14:textId="106458EF" w:rsidR="00497E92" w:rsidRPr="00C77153" w:rsidRDefault="001E0DDA"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0</w:t>
            </w:r>
            <w:r>
              <w:rPr>
                <w:sz w:val="16"/>
                <w:szCs w:val="16"/>
              </w:rPr>
              <w:t>.64</w:t>
            </w:r>
          </w:p>
        </w:tc>
        <w:tc>
          <w:tcPr>
            <w:tcW w:w="757" w:type="dxa"/>
            <w:tcBorders>
              <w:top w:val="nil"/>
              <w:bottom w:val="nil"/>
            </w:tcBorders>
          </w:tcPr>
          <w:p w14:paraId="5C4A837C" w14:textId="425D031C" w:rsidR="00497E92" w:rsidRPr="00C77153" w:rsidRDefault="001E0DDA"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3</w:t>
            </w:r>
            <w:r>
              <w:rPr>
                <w:sz w:val="16"/>
                <w:szCs w:val="16"/>
              </w:rPr>
              <w:t>.6</w:t>
            </w:r>
          </w:p>
        </w:tc>
      </w:tr>
      <w:tr w:rsidR="00497E92" w:rsidRPr="00C77153" w14:paraId="68C99208"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12C9D332" w14:textId="77777777" w:rsidR="00497E92" w:rsidRPr="00C77153" w:rsidRDefault="00497E92" w:rsidP="00497E92">
            <w:pPr>
              <w:jc w:val="center"/>
              <w:rPr>
                <w:sz w:val="16"/>
                <w:szCs w:val="16"/>
              </w:rPr>
            </w:pPr>
          </w:p>
        </w:tc>
        <w:tc>
          <w:tcPr>
            <w:tcW w:w="1216" w:type="dxa"/>
            <w:tcBorders>
              <w:top w:val="nil"/>
              <w:left w:val="single" w:sz="4" w:space="0" w:color="auto"/>
              <w:bottom w:val="single" w:sz="4" w:space="0" w:color="auto"/>
            </w:tcBorders>
          </w:tcPr>
          <w:p w14:paraId="63B7D4AB"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GEP-</w:t>
            </w:r>
            <w:proofErr w:type="spellStart"/>
            <w:r w:rsidRPr="00C77153">
              <w:rPr>
                <w:sz w:val="16"/>
                <w:szCs w:val="16"/>
              </w:rPr>
              <w:t>PointNet</w:t>
            </w:r>
            <w:proofErr w:type="spellEnd"/>
          </w:p>
        </w:tc>
        <w:tc>
          <w:tcPr>
            <w:tcW w:w="1025" w:type="dxa"/>
            <w:tcBorders>
              <w:top w:val="nil"/>
              <w:bottom w:val="single" w:sz="4" w:space="0" w:color="auto"/>
            </w:tcBorders>
          </w:tcPr>
          <w:p w14:paraId="1E66841B" w14:textId="50F936D8"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0.97</w:t>
            </w:r>
          </w:p>
        </w:tc>
        <w:tc>
          <w:tcPr>
            <w:tcW w:w="1284" w:type="dxa"/>
            <w:tcBorders>
              <w:top w:val="nil"/>
              <w:bottom w:val="single" w:sz="4" w:space="0" w:color="auto"/>
            </w:tcBorders>
          </w:tcPr>
          <w:p w14:paraId="5DE6CD6F" w14:textId="0C64FA9B"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0.96</w:t>
            </w:r>
          </w:p>
        </w:tc>
        <w:tc>
          <w:tcPr>
            <w:tcW w:w="757" w:type="dxa"/>
            <w:tcBorders>
              <w:top w:val="nil"/>
              <w:bottom w:val="single" w:sz="4" w:space="0" w:color="auto"/>
            </w:tcBorders>
          </w:tcPr>
          <w:p w14:paraId="7A63FC0E"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0.86</w:t>
            </w:r>
          </w:p>
        </w:tc>
      </w:tr>
      <w:tr w:rsidR="00497E92" w:rsidRPr="00C77153" w14:paraId="1639EAAB" w14:textId="77777777" w:rsidTr="00562475">
        <w:tc>
          <w:tcPr>
            <w:cnfStyle w:val="001000000000" w:firstRow="0" w:lastRow="0" w:firstColumn="1" w:lastColumn="0" w:oddVBand="0" w:evenVBand="0" w:oddHBand="0" w:evenHBand="0" w:firstRowFirstColumn="0" w:firstRowLastColumn="0" w:lastRowFirstColumn="0" w:lastRowLastColumn="0"/>
            <w:tcW w:w="758" w:type="dxa"/>
            <w:vMerge w:val="restart"/>
            <w:tcBorders>
              <w:top w:val="single" w:sz="4" w:space="0" w:color="auto"/>
              <w:bottom w:val="nil"/>
              <w:right w:val="single" w:sz="4" w:space="0" w:color="auto"/>
            </w:tcBorders>
          </w:tcPr>
          <w:p w14:paraId="17F41AF2" w14:textId="77777777" w:rsidR="00497E92" w:rsidRPr="00C77153" w:rsidRDefault="00497E92" w:rsidP="00497E92">
            <w:pPr>
              <w:jc w:val="center"/>
              <w:rPr>
                <w:sz w:val="16"/>
                <w:szCs w:val="16"/>
              </w:rPr>
            </w:pPr>
            <w:r w:rsidRPr="00C77153">
              <w:rPr>
                <w:sz w:val="16"/>
                <w:szCs w:val="16"/>
              </w:rPr>
              <w:t>(g)</w:t>
            </w:r>
          </w:p>
        </w:tc>
        <w:tc>
          <w:tcPr>
            <w:tcW w:w="1216" w:type="dxa"/>
            <w:tcBorders>
              <w:top w:val="single" w:sz="4" w:space="0" w:color="auto"/>
              <w:left w:val="single" w:sz="4" w:space="0" w:color="auto"/>
            </w:tcBorders>
          </w:tcPr>
          <w:p w14:paraId="0ABA67D2"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CNN</w:t>
            </w:r>
          </w:p>
        </w:tc>
        <w:tc>
          <w:tcPr>
            <w:tcW w:w="1025" w:type="dxa"/>
            <w:tcBorders>
              <w:top w:val="single" w:sz="4" w:space="0" w:color="auto"/>
            </w:tcBorders>
          </w:tcPr>
          <w:p w14:paraId="2C2D95B8"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0.82</w:t>
            </w:r>
          </w:p>
        </w:tc>
        <w:tc>
          <w:tcPr>
            <w:tcW w:w="1284" w:type="dxa"/>
            <w:tcBorders>
              <w:top w:val="single" w:sz="4" w:space="0" w:color="auto"/>
            </w:tcBorders>
          </w:tcPr>
          <w:p w14:paraId="6BD570AF"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0.67</w:t>
            </w:r>
          </w:p>
        </w:tc>
        <w:tc>
          <w:tcPr>
            <w:tcW w:w="757" w:type="dxa"/>
            <w:tcBorders>
              <w:top w:val="single" w:sz="4" w:space="0" w:color="auto"/>
            </w:tcBorders>
          </w:tcPr>
          <w:p w14:paraId="7650D64B"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0.73</w:t>
            </w:r>
          </w:p>
        </w:tc>
      </w:tr>
      <w:tr w:rsidR="00497E92" w:rsidRPr="00C77153" w14:paraId="3F0D90AD"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46EC597E" w14:textId="77777777" w:rsidR="00497E92" w:rsidRPr="00C77153" w:rsidRDefault="00497E92" w:rsidP="00497E92">
            <w:pPr>
              <w:jc w:val="center"/>
              <w:rPr>
                <w:sz w:val="16"/>
                <w:szCs w:val="16"/>
              </w:rPr>
            </w:pPr>
          </w:p>
        </w:tc>
        <w:tc>
          <w:tcPr>
            <w:tcW w:w="1216" w:type="dxa"/>
            <w:tcBorders>
              <w:left w:val="single" w:sz="4" w:space="0" w:color="auto"/>
            </w:tcBorders>
          </w:tcPr>
          <w:p w14:paraId="74321987"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PointNet</w:t>
            </w:r>
            <w:proofErr w:type="spellEnd"/>
          </w:p>
        </w:tc>
        <w:tc>
          <w:tcPr>
            <w:tcW w:w="1025" w:type="dxa"/>
          </w:tcPr>
          <w:p w14:paraId="410A3951"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0.81</w:t>
            </w:r>
          </w:p>
        </w:tc>
        <w:tc>
          <w:tcPr>
            <w:tcW w:w="1284" w:type="dxa"/>
          </w:tcPr>
          <w:p w14:paraId="4045BA35"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0.63</w:t>
            </w:r>
          </w:p>
        </w:tc>
        <w:tc>
          <w:tcPr>
            <w:tcW w:w="757" w:type="dxa"/>
          </w:tcPr>
          <w:p w14:paraId="4E055EAA"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0.67</w:t>
            </w:r>
          </w:p>
        </w:tc>
      </w:tr>
      <w:tr w:rsidR="00497E92" w:rsidRPr="00C77153" w14:paraId="746747A1"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06740C6D" w14:textId="77777777" w:rsidR="00497E92" w:rsidRPr="00C77153" w:rsidRDefault="00497E92" w:rsidP="00497E92">
            <w:pPr>
              <w:jc w:val="center"/>
              <w:rPr>
                <w:sz w:val="16"/>
                <w:szCs w:val="16"/>
              </w:rPr>
            </w:pPr>
          </w:p>
        </w:tc>
        <w:tc>
          <w:tcPr>
            <w:tcW w:w="1216" w:type="dxa"/>
            <w:tcBorders>
              <w:left w:val="single" w:sz="4" w:space="0" w:color="auto"/>
            </w:tcBorders>
          </w:tcPr>
          <w:p w14:paraId="2D0D6154"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PointConv</w:t>
            </w:r>
            <w:proofErr w:type="spellEnd"/>
          </w:p>
        </w:tc>
        <w:tc>
          <w:tcPr>
            <w:tcW w:w="1025" w:type="dxa"/>
          </w:tcPr>
          <w:p w14:paraId="755BA20A"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0.89</w:t>
            </w:r>
          </w:p>
        </w:tc>
        <w:tc>
          <w:tcPr>
            <w:tcW w:w="1284" w:type="dxa"/>
          </w:tcPr>
          <w:p w14:paraId="57644142"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w:t>
            </w:r>
          </w:p>
        </w:tc>
        <w:tc>
          <w:tcPr>
            <w:tcW w:w="757" w:type="dxa"/>
          </w:tcPr>
          <w:p w14:paraId="3C2862E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0.79</w:t>
            </w:r>
          </w:p>
        </w:tc>
      </w:tr>
      <w:tr w:rsidR="00497E92" w:rsidRPr="00C77153" w14:paraId="5003EAC4"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3933D42A"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145F1FA9"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SpiderCNN</w:t>
            </w:r>
            <w:proofErr w:type="spellEnd"/>
          </w:p>
        </w:tc>
        <w:tc>
          <w:tcPr>
            <w:tcW w:w="1025" w:type="dxa"/>
            <w:tcBorders>
              <w:bottom w:val="nil"/>
            </w:tcBorders>
          </w:tcPr>
          <w:p w14:paraId="204E460D"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0.97</w:t>
            </w:r>
          </w:p>
        </w:tc>
        <w:tc>
          <w:tcPr>
            <w:tcW w:w="1284" w:type="dxa"/>
            <w:tcBorders>
              <w:bottom w:val="nil"/>
            </w:tcBorders>
          </w:tcPr>
          <w:p w14:paraId="75E22847"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0.94</w:t>
            </w:r>
          </w:p>
        </w:tc>
        <w:tc>
          <w:tcPr>
            <w:tcW w:w="757" w:type="dxa"/>
            <w:tcBorders>
              <w:bottom w:val="nil"/>
            </w:tcBorders>
          </w:tcPr>
          <w:p w14:paraId="0030178B" w14:textId="77777777"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0.93</w:t>
            </w:r>
          </w:p>
        </w:tc>
      </w:tr>
      <w:tr w:rsidR="00497E92" w:rsidRPr="00C77153" w14:paraId="6C376C3F"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nil"/>
              <w:right w:val="single" w:sz="4" w:space="0" w:color="auto"/>
            </w:tcBorders>
          </w:tcPr>
          <w:p w14:paraId="316F0D45" w14:textId="77777777" w:rsidR="00497E92" w:rsidRPr="00C77153" w:rsidRDefault="00497E92" w:rsidP="00497E92">
            <w:pPr>
              <w:jc w:val="center"/>
              <w:rPr>
                <w:sz w:val="16"/>
                <w:szCs w:val="16"/>
              </w:rPr>
            </w:pPr>
          </w:p>
        </w:tc>
        <w:tc>
          <w:tcPr>
            <w:tcW w:w="1216" w:type="dxa"/>
            <w:tcBorders>
              <w:left w:val="single" w:sz="4" w:space="0" w:color="auto"/>
              <w:bottom w:val="nil"/>
            </w:tcBorders>
          </w:tcPr>
          <w:p w14:paraId="0C5CE81C" w14:textId="03EAE6D6" w:rsidR="00497E92" w:rsidRPr="00C77153" w:rsidRDefault="00497E92" w:rsidP="00497E92">
            <w:pPr>
              <w:cnfStyle w:val="000000000000" w:firstRow="0" w:lastRow="0" w:firstColumn="0" w:lastColumn="0" w:oddVBand="0" w:evenVBand="0" w:oddHBand="0" w:evenHBand="0" w:firstRowFirstColumn="0" w:firstRowLastColumn="0" w:lastRowFirstColumn="0" w:lastRowLastColumn="0"/>
              <w:rPr>
                <w:sz w:val="16"/>
                <w:szCs w:val="16"/>
              </w:rPr>
            </w:pPr>
            <w:r w:rsidRPr="00915A1F">
              <w:rPr>
                <w:rFonts w:hint="eastAsia"/>
                <w:sz w:val="15"/>
                <w:szCs w:val="16"/>
              </w:rPr>
              <w:t>G</w:t>
            </w:r>
            <w:r w:rsidRPr="00915A1F">
              <w:rPr>
                <w:sz w:val="15"/>
                <w:szCs w:val="16"/>
              </w:rPr>
              <w:t>AC</w:t>
            </w:r>
          </w:p>
        </w:tc>
        <w:tc>
          <w:tcPr>
            <w:tcW w:w="1025" w:type="dxa"/>
            <w:tcBorders>
              <w:bottom w:val="nil"/>
            </w:tcBorders>
          </w:tcPr>
          <w:p w14:paraId="63413E0E" w14:textId="34227A91" w:rsidR="00497E92" w:rsidRPr="00904EED" w:rsidRDefault="001E0DDA" w:rsidP="00904EED">
            <w:pPr>
              <w:jc w:val="left"/>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.88</w:t>
            </w:r>
          </w:p>
        </w:tc>
        <w:tc>
          <w:tcPr>
            <w:tcW w:w="1284" w:type="dxa"/>
            <w:tcBorders>
              <w:bottom w:val="nil"/>
            </w:tcBorders>
          </w:tcPr>
          <w:p w14:paraId="58F68EA7" w14:textId="0641A1DD" w:rsidR="00497E92" w:rsidRPr="00904EED" w:rsidRDefault="001E0DDA" w:rsidP="00904EED">
            <w:pPr>
              <w:jc w:val="left"/>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.76</w:t>
            </w:r>
          </w:p>
        </w:tc>
        <w:tc>
          <w:tcPr>
            <w:tcW w:w="757" w:type="dxa"/>
            <w:tcBorders>
              <w:bottom w:val="nil"/>
            </w:tcBorders>
          </w:tcPr>
          <w:p w14:paraId="05CB8845" w14:textId="62A2CBE5" w:rsidR="00497E92" w:rsidRPr="00C77153" w:rsidRDefault="001E0DDA" w:rsidP="00497E92">
            <w:pPr>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3</w:t>
            </w:r>
            <w:r>
              <w:rPr>
                <w:sz w:val="16"/>
                <w:szCs w:val="16"/>
              </w:rPr>
              <w:t>.6</w:t>
            </w:r>
          </w:p>
        </w:tc>
      </w:tr>
      <w:tr w:rsidR="00497E92" w:rsidRPr="00C77153" w14:paraId="750B1978"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single" w:sz="4" w:space="0" w:color="auto"/>
              <w:bottom w:val="single" w:sz="4" w:space="0" w:color="auto"/>
              <w:right w:val="single" w:sz="4" w:space="0" w:color="auto"/>
            </w:tcBorders>
          </w:tcPr>
          <w:p w14:paraId="41522EAE" w14:textId="77777777" w:rsidR="00497E92" w:rsidRPr="00C77153" w:rsidRDefault="00497E92" w:rsidP="00497E92">
            <w:pPr>
              <w:jc w:val="center"/>
              <w:rPr>
                <w:sz w:val="16"/>
                <w:szCs w:val="16"/>
              </w:rPr>
            </w:pPr>
          </w:p>
        </w:tc>
        <w:tc>
          <w:tcPr>
            <w:tcW w:w="1216" w:type="dxa"/>
            <w:tcBorders>
              <w:top w:val="nil"/>
              <w:left w:val="single" w:sz="4" w:space="0" w:color="auto"/>
              <w:bottom w:val="single" w:sz="4" w:space="0" w:color="auto"/>
            </w:tcBorders>
          </w:tcPr>
          <w:p w14:paraId="08D5AA66"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GEP-</w:t>
            </w:r>
            <w:proofErr w:type="spellStart"/>
            <w:r w:rsidRPr="00C77153">
              <w:rPr>
                <w:sz w:val="16"/>
                <w:szCs w:val="16"/>
              </w:rPr>
              <w:t>PointNet</w:t>
            </w:r>
            <w:proofErr w:type="spellEnd"/>
          </w:p>
        </w:tc>
        <w:tc>
          <w:tcPr>
            <w:tcW w:w="1025" w:type="dxa"/>
            <w:tcBorders>
              <w:top w:val="nil"/>
              <w:bottom w:val="single" w:sz="4" w:space="0" w:color="auto"/>
            </w:tcBorders>
          </w:tcPr>
          <w:p w14:paraId="07F6AEB9"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0.95</w:t>
            </w:r>
          </w:p>
        </w:tc>
        <w:tc>
          <w:tcPr>
            <w:tcW w:w="1284" w:type="dxa"/>
            <w:tcBorders>
              <w:top w:val="nil"/>
              <w:bottom w:val="single" w:sz="4" w:space="0" w:color="auto"/>
            </w:tcBorders>
          </w:tcPr>
          <w:p w14:paraId="1D99B45E"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0.91</w:t>
            </w:r>
          </w:p>
        </w:tc>
        <w:tc>
          <w:tcPr>
            <w:tcW w:w="757" w:type="dxa"/>
            <w:tcBorders>
              <w:top w:val="nil"/>
              <w:bottom w:val="single" w:sz="4" w:space="0" w:color="auto"/>
            </w:tcBorders>
          </w:tcPr>
          <w:p w14:paraId="2CA946BA"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w:t>
            </w:r>
          </w:p>
        </w:tc>
      </w:tr>
      <w:tr w:rsidR="00497E92" w:rsidRPr="00C77153" w14:paraId="626894C5" w14:textId="77777777" w:rsidTr="00562475">
        <w:tc>
          <w:tcPr>
            <w:cnfStyle w:val="001000000000" w:firstRow="0" w:lastRow="0" w:firstColumn="1" w:lastColumn="0" w:oddVBand="0" w:evenVBand="0" w:oddHBand="0" w:evenHBand="0" w:firstRowFirstColumn="0" w:firstRowLastColumn="0" w:lastRowFirstColumn="0" w:lastRowLastColumn="0"/>
            <w:tcW w:w="758" w:type="dxa"/>
            <w:vMerge w:val="restart"/>
            <w:tcBorders>
              <w:top w:val="single" w:sz="4" w:space="0" w:color="auto"/>
              <w:bottom w:val="double" w:sz="4" w:space="0" w:color="auto"/>
              <w:right w:val="single" w:sz="4" w:space="0" w:color="auto"/>
            </w:tcBorders>
          </w:tcPr>
          <w:p w14:paraId="45DD10DF" w14:textId="77777777" w:rsidR="00497E92" w:rsidRPr="00C77153" w:rsidRDefault="00497E92" w:rsidP="00497E92">
            <w:pPr>
              <w:jc w:val="center"/>
              <w:rPr>
                <w:sz w:val="16"/>
                <w:szCs w:val="16"/>
              </w:rPr>
            </w:pPr>
            <w:r w:rsidRPr="00C77153">
              <w:rPr>
                <w:sz w:val="16"/>
                <w:szCs w:val="16"/>
              </w:rPr>
              <w:t>(h)</w:t>
            </w:r>
          </w:p>
        </w:tc>
        <w:tc>
          <w:tcPr>
            <w:tcW w:w="1216" w:type="dxa"/>
            <w:tcBorders>
              <w:top w:val="single" w:sz="4" w:space="0" w:color="auto"/>
              <w:left w:val="single" w:sz="4" w:space="0" w:color="auto"/>
              <w:bottom w:val="nil"/>
            </w:tcBorders>
          </w:tcPr>
          <w:p w14:paraId="4CDD13A7"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CNN</w:t>
            </w:r>
          </w:p>
        </w:tc>
        <w:tc>
          <w:tcPr>
            <w:tcW w:w="1025" w:type="dxa"/>
            <w:tcBorders>
              <w:top w:val="single" w:sz="4" w:space="0" w:color="auto"/>
              <w:bottom w:val="nil"/>
            </w:tcBorders>
          </w:tcPr>
          <w:p w14:paraId="5847C2EF"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0.88</w:t>
            </w:r>
          </w:p>
        </w:tc>
        <w:tc>
          <w:tcPr>
            <w:tcW w:w="1284" w:type="dxa"/>
            <w:tcBorders>
              <w:top w:val="single" w:sz="4" w:space="0" w:color="auto"/>
              <w:bottom w:val="nil"/>
            </w:tcBorders>
          </w:tcPr>
          <w:p w14:paraId="540E3FC9"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0.33</w:t>
            </w:r>
          </w:p>
        </w:tc>
        <w:tc>
          <w:tcPr>
            <w:tcW w:w="757" w:type="dxa"/>
            <w:tcBorders>
              <w:top w:val="single" w:sz="4" w:space="0" w:color="auto"/>
              <w:bottom w:val="nil"/>
            </w:tcBorders>
          </w:tcPr>
          <w:p w14:paraId="41B1F09D"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0.25</w:t>
            </w:r>
          </w:p>
        </w:tc>
      </w:tr>
      <w:tr w:rsidR="00497E92" w:rsidRPr="00C77153" w14:paraId="0256364E"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double" w:sz="4" w:space="0" w:color="auto"/>
              <w:bottom w:val="double" w:sz="4" w:space="0" w:color="auto"/>
              <w:right w:val="single" w:sz="4" w:space="0" w:color="auto"/>
            </w:tcBorders>
          </w:tcPr>
          <w:p w14:paraId="61202C52" w14:textId="77777777" w:rsidR="00497E92" w:rsidRPr="00C77153" w:rsidRDefault="00497E92" w:rsidP="00497E92">
            <w:pPr>
              <w:jc w:val="center"/>
              <w:rPr>
                <w:sz w:val="16"/>
                <w:szCs w:val="16"/>
              </w:rPr>
            </w:pPr>
          </w:p>
        </w:tc>
        <w:tc>
          <w:tcPr>
            <w:tcW w:w="1216" w:type="dxa"/>
            <w:tcBorders>
              <w:top w:val="nil"/>
              <w:left w:val="single" w:sz="4" w:space="0" w:color="auto"/>
              <w:bottom w:val="nil"/>
            </w:tcBorders>
          </w:tcPr>
          <w:p w14:paraId="2A512F11"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PointNet</w:t>
            </w:r>
            <w:proofErr w:type="spellEnd"/>
          </w:p>
        </w:tc>
        <w:tc>
          <w:tcPr>
            <w:tcW w:w="1025" w:type="dxa"/>
            <w:tcBorders>
              <w:top w:val="nil"/>
              <w:bottom w:val="nil"/>
            </w:tcBorders>
          </w:tcPr>
          <w:p w14:paraId="07875A86"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0.87</w:t>
            </w:r>
          </w:p>
        </w:tc>
        <w:tc>
          <w:tcPr>
            <w:tcW w:w="1284" w:type="dxa"/>
            <w:tcBorders>
              <w:top w:val="nil"/>
              <w:bottom w:val="nil"/>
            </w:tcBorders>
          </w:tcPr>
          <w:p w14:paraId="6EA874C2"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0.26</w:t>
            </w:r>
          </w:p>
        </w:tc>
        <w:tc>
          <w:tcPr>
            <w:tcW w:w="757" w:type="dxa"/>
            <w:tcBorders>
              <w:top w:val="nil"/>
              <w:bottom w:val="nil"/>
            </w:tcBorders>
          </w:tcPr>
          <w:p w14:paraId="4F942B84"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0.17</w:t>
            </w:r>
          </w:p>
        </w:tc>
      </w:tr>
      <w:tr w:rsidR="00497E92" w:rsidRPr="00C77153" w14:paraId="0D8664B3"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double" w:sz="4" w:space="0" w:color="auto"/>
              <w:bottom w:val="double" w:sz="4" w:space="0" w:color="auto"/>
              <w:right w:val="single" w:sz="4" w:space="0" w:color="auto"/>
            </w:tcBorders>
          </w:tcPr>
          <w:p w14:paraId="406E0F86" w14:textId="77777777" w:rsidR="00497E92" w:rsidRPr="00C77153" w:rsidRDefault="00497E92" w:rsidP="00497E92">
            <w:pPr>
              <w:jc w:val="center"/>
              <w:rPr>
                <w:sz w:val="16"/>
                <w:szCs w:val="16"/>
              </w:rPr>
            </w:pPr>
          </w:p>
        </w:tc>
        <w:tc>
          <w:tcPr>
            <w:tcW w:w="1216" w:type="dxa"/>
            <w:tcBorders>
              <w:top w:val="nil"/>
              <w:left w:val="single" w:sz="4" w:space="0" w:color="auto"/>
              <w:bottom w:val="nil"/>
            </w:tcBorders>
          </w:tcPr>
          <w:p w14:paraId="59566292"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PointConv</w:t>
            </w:r>
            <w:proofErr w:type="spellEnd"/>
          </w:p>
        </w:tc>
        <w:tc>
          <w:tcPr>
            <w:tcW w:w="1025" w:type="dxa"/>
            <w:tcBorders>
              <w:top w:val="nil"/>
              <w:bottom w:val="nil"/>
            </w:tcBorders>
          </w:tcPr>
          <w:p w14:paraId="6210522E"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0.94</w:t>
            </w:r>
          </w:p>
        </w:tc>
        <w:tc>
          <w:tcPr>
            <w:tcW w:w="1284" w:type="dxa"/>
            <w:tcBorders>
              <w:top w:val="nil"/>
              <w:bottom w:val="nil"/>
            </w:tcBorders>
          </w:tcPr>
          <w:p w14:paraId="272D9211"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0.75</w:t>
            </w:r>
          </w:p>
        </w:tc>
        <w:tc>
          <w:tcPr>
            <w:tcW w:w="757" w:type="dxa"/>
            <w:tcBorders>
              <w:top w:val="nil"/>
              <w:bottom w:val="nil"/>
            </w:tcBorders>
          </w:tcPr>
          <w:p w14:paraId="1A496A79"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0.66</w:t>
            </w:r>
          </w:p>
        </w:tc>
      </w:tr>
      <w:tr w:rsidR="00497E92" w:rsidRPr="00C77153" w14:paraId="25983DD5"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double" w:sz="4" w:space="0" w:color="auto"/>
              <w:bottom w:val="double" w:sz="4" w:space="0" w:color="auto"/>
              <w:right w:val="single" w:sz="4" w:space="0" w:color="auto"/>
            </w:tcBorders>
          </w:tcPr>
          <w:p w14:paraId="77D1D81A" w14:textId="77777777" w:rsidR="00497E92" w:rsidRPr="00C77153" w:rsidRDefault="00497E92" w:rsidP="00497E92">
            <w:pPr>
              <w:jc w:val="center"/>
              <w:rPr>
                <w:sz w:val="16"/>
                <w:szCs w:val="16"/>
              </w:rPr>
            </w:pPr>
          </w:p>
        </w:tc>
        <w:tc>
          <w:tcPr>
            <w:tcW w:w="1216" w:type="dxa"/>
            <w:tcBorders>
              <w:top w:val="nil"/>
              <w:left w:val="single" w:sz="4" w:space="0" w:color="auto"/>
              <w:bottom w:val="nil"/>
            </w:tcBorders>
          </w:tcPr>
          <w:p w14:paraId="485C5CAC"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77153">
              <w:rPr>
                <w:sz w:val="16"/>
                <w:szCs w:val="16"/>
              </w:rPr>
              <w:t>SpiderCNN</w:t>
            </w:r>
            <w:proofErr w:type="spellEnd"/>
          </w:p>
        </w:tc>
        <w:tc>
          <w:tcPr>
            <w:tcW w:w="1025" w:type="dxa"/>
            <w:tcBorders>
              <w:top w:val="nil"/>
              <w:bottom w:val="nil"/>
            </w:tcBorders>
          </w:tcPr>
          <w:p w14:paraId="1A5C1CCF"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0.97</w:t>
            </w:r>
          </w:p>
        </w:tc>
        <w:tc>
          <w:tcPr>
            <w:tcW w:w="1284" w:type="dxa"/>
            <w:tcBorders>
              <w:top w:val="nil"/>
              <w:bottom w:val="nil"/>
            </w:tcBorders>
          </w:tcPr>
          <w:p w14:paraId="5ACA015F" w14:textId="77777777"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0.91</w:t>
            </w:r>
          </w:p>
        </w:tc>
        <w:tc>
          <w:tcPr>
            <w:tcW w:w="757" w:type="dxa"/>
            <w:tcBorders>
              <w:top w:val="nil"/>
              <w:bottom w:val="nil"/>
            </w:tcBorders>
          </w:tcPr>
          <w:p w14:paraId="12A380FE"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w:t>
            </w:r>
          </w:p>
        </w:tc>
      </w:tr>
      <w:tr w:rsidR="00497E92" w:rsidRPr="00C77153" w14:paraId="1F7FECBE"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double" w:sz="4" w:space="0" w:color="auto"/>
              <w:bottom w:val="double" w:sz="4" w:space="0" w:color="auto"/>
              <w:right w:val="single" w:sz="4" w:space="0" w:color="auto"/>
            </w:tcBorders>
          </w:tcPr>
          <w:p w14:paraId="3AF7C996" w14:textId="77777777" w:rsidR="00497E92" w:rsidRPr="00C77153" w:rsidRDefault="00497E92" w:rsidP="00497E92">
            <w:pPr>
              <w:jc w:val="center"/>
              <w:rPr>
                <w:sz w:val="16"/>
                <w:szCs w:val="16"/>
              </w:rPr>
            </w:pPr>
          </w:p>
        </w:tc>
        <w:tc>
          <w:tcPr>
            <w:tcW w:w="1216" w:type="dxa"/>
            <w:tcBorders>
              <w:top w:val="nil"/>
              <w:left w:val="single" w:sz="4" w:space="0" w:color="auto"/>
              <w:bottom w:val="nil"/>
            </w:tcBorders>
          </w:tcPr>
          <w:p w14:paraId="4EFD4014" w14:textId="618E25D8"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915A1F">
              <w:rPr>
                <w:rFonts w:hint="eastAsia"/>
                <w:sz w:val="15"/>
                <w:szCs w:val="16"/>
              </w:rPr>
              <w:t>G</w:t>
            </w:r>
            <w:r w:rsidRPr="00915A1F">
              <w:rPr>
                <w:sz w:val="15"/>
                <w:szCs w:val="16"/>
              </w:rPr>
              <w:t>AC</w:t>
            </w:r>
          </w:p>
        </w:tc>
        <w:tc>
          <w:tcPr>
            <w:tcW w:w="1025" w:type="dxa"/>
            <w:tcBorders>
              <w:top w:val="nil"/>
              <w:bottom w:val="nil"/>
            </w:tcBorders>
          </w:tcPr>
          <w:p w14:paraId="64902F22" w14:textId="03154E92" w:rsidR="00497E92" w:rsidRPr="00904EED" w:rsidRDefault="001E0DDA" w:rsidP="00904EED">
            <w:pPr>
              <w:jc w:val="left"/>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.87</w:t>
            </w:r>
          </w:p>
        </w:tc>
        <w:tc>
          <w:tcPr>
            <w:tcW w:w="1284" w:type="dxa"/>
            <w:tcBorders>
              <w:top w:val="nil"/>
              <w:bottom w:val="nil"/>
            </w:tcBorders>
          </w:tcPr>
          <w:p w14:paraId="0A6D0C76" w14:textId="1571040E" w:rsidR="00497E92" w:rsidRPr="00904EED" w:rsidRDefault="001E0DDA" w:rsidP="00904EED">
            <w:pPr>
              <w:jc w:val="left"/>
              <w:cnfStyle w:val="000000000000" w:firstRow="0" w:lastRow="0" w:firstColumn="0" w:lastColumn="0" w:oddVBand="0" w:evenVBand="0" w:oddHBand="0" w:evenHBand="0" w:firstRowFirstColumn="0" w:firstRowLastColumn="0" w:lastRowFirstColumn="0" w:lastRowLastColumn="0"/>
              <w:rPr>
                <w:sz w:val="16"/>
                <w:szCs w:val="16"/>
              </w:rPr>
            </w:pPr>
            <w:r w:rsidRPr="00904EED">
              <w:rPr>
                <w:rFonts w:hint="eastAsia"/>
                <w:sz w:val="16"/>
                <w:szCs w:val="16"/>
              </w:rPr>
              <w:t>0</w:t>
            </w:r>
            <w:r w:rsidRPr="00904EED">
              <w:rPr>
                <w:sz w:val="16"/>
                <w:szCs w:val="16"/>
              </w:rPr>
              <w:t>.56</w:t>
            </w:r>
          </w:p>
        </w:tc>
        <w:tc>
          <w:tcPr>
            <w:tcW w:w="757" w:type="dxa"/>
            <w:tcBorders>
              <w:top w:val="nil"/>
              <w:bottom w:val="nil"/>
            </w:tcBorders>
          </w:tcPr>
          <w:p w14:paraId="1483CDEE" w14:textId="6D2C8A6C" w:rsidR="00497E92" w:rsidRPr="00C77153" w:rsidRDefault="001E0DDA"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Pr>
                <w:rFonts w:hint="eastAsia"/>
                <w:sz w:val="16"/>
                <w:szCs w:val="16"/>
              </w:rPr>
              <w:t>3</w:t>
            </w:r>
            <w:r>
              <w:rPr>
                <w:sz w:val="16"/>
                <w:szCs w:val="16"/>
              </w:rPr>
              <w:t>.5</w:t>
            </w:r>
          </w:p>
        </w:tc>
      </w:tr>
      <w:tr w:rsidR="00497E92" w:rsidRPr="00C77153" w14:paraId="461659CB" w14:textId="77777777" w:rsidTr="00562475">
        <w:tc>
          <w:tcPr>
            <w:cnfStyle w:val="001000000000" w:firstRow="0" w:lastRow="0" w:firstColumn="1" w:lastColumn="0" w:oddVBand="0" w:evenVBand="0" w:oddHBand="0" w:evenHBand="0" w:firstRowFirstColumn="0" w:firstRowLastColumn="0" w:lastRowFirstColumn="0" w:lastRowLastColumn="0"/>
            <w:tcW w:w="758" w:type="dxa"/>
            <w:vMerge/>
            <w:tcBorders>
              <w:top w:val="double" w:sz="4" w:space="0" w:color="auto"/>
              <w:bottom w:val="single" w:sz="4" w:space="0" w:color="auto"/>
              <w:right w:val="single" w:sz="4" w:space="0" w:color="auto"/>
            </w:tcBorders>
          </w:tcPr>
          <w:p w14:paraId="5C88D8A3" w14:textId="77777777" w:rsidR="00497E92" w:rsidRPr="00C77153" w:rsidRDefault="00497E92" w:rsidP="00497E92">
            <w:pPr>
              <w:jc w:val="center"/>
              <w:rPr>
                <w:sz w:val="16"/>
                <w:szCs w:val="16"/>
              </w:rPr>
            </w:pPr>
          </w:p>
        </w:tc>
        <w:tc>
          <w:tcPr>
            <w:tcW w:w="1216" w:type="dxa"/>
            <w:tcBorders>
              <w:top w:val="nil"/>
              <w:left w:val="single" w:sz="4" w:space="0" w:color="auto"/>
              <w:bottom w:val="single" w:sz="4" w:space="0" w:color="auto"/>
            </w:tcBorders>
          </w:tcPr>
          <w:p w14:paraId="08EBD144"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GEP-</w:t>
            </w:r>
            <w:proofErr w:type="spellStart"/>
            <w:r w:rsidRPr="00C77153">
              <w:rPr>
                <w:sz w:val="16"/>
                <w:szCs w:val="16"/>
              </w:rPr>
              <w:t>PointNet</w:t>
            </w:r>
            <w:proofErr w:type="spellEnd"/>
          </w:p>
        </w:tc>
        <w:tc>
          <w:tcPr>
            <w:tcW w:w="1025" w:type="dxa"/>
            <w:tcBorders>
              <w:top w:val="nil"/>
              <w:bottom w:val="single" w:sz="4" w:space="0" w:color="auto"/>
            </w:tcBorders>
          </w:tcPr>
          <w:p w14:paraId="59C7CE55"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0.9</w:t>
            </w:r>
          </w:p>
        </w:tc>
        <w:tc>
          <w:tcPr>
            <w:tcW w:w="1284" w:type="dxa"/>
            <w:tcBorders>
              <w:top w:val="nil"/>
              <w:bottom w:val="single" w:sz="4" w:space="0" w:color="auto"/>
            </w:tcBorders>
          </w:tcPr>
          <w:p w14:paraId="6143684C" w14:textId="79C41419" w:rsidR="00497E92" w:rsidRPr="00904EED" w:rsidRDefault="00497E92" w:rsidP="00497E92">
            <w:pPr>
              <w:cnfStyle w:val="000000000000" w:firstRow="0" w:lastRow="0" w:firstColumn="0" w:lastColumn="0" w:oddVBand="0" w:evenVBand="0" w:oddHBand="0" w:evenHBand="0" w:firstRowFirstColumn="0" w:firstRowLastColumn="0" w:lastRowFirstColumn="0" w:lastRowLastColumn="0"/>
              <w:rPr>
                <w:b/>
                <w:bCs/>
                <w:color w:val="FF0000"/>
                <w:sz w:val="16"/>
                <w:szCs w:val="16"/>
                <w:u w:val="single"/>
              </w:rPr>
            </w:pPr>
            <w:r w:rsidRPr="00904EED">
              <w:rPr>
                <w:b/>
                <w:bCs/>
                <w:color w:val="FF0000"/>
                <w:sz w:val="16"/>
                <w:szCs w:val="16"/>
                <w:u w:val="single"/>
              </w:rPr>
              <w:t>0.91</w:t>
            </w:r>
          </w:p>
        </w:tc>
        <w:tc>
          <w:tcPr>
            <w:tcW w:w="757" w:type="dxa"/>
            <w:tcBorders>
              <w:top w:val="nil"/>
              <w:bottom w:val="single" w:sz="4" w:space="0" w:color="auto"/>
            </w:tcBorders>
          </w:tcPr>
          <w:p w14:paraId="72050825" w14:textId="77777777" w:rsidR="00497E92" w:rsidRPr="00C77153" w:rsidRDefault="00497E92" w:rsidP="00497E92">
            <w:pPr>
              <w:jc w:val="left"/>
              <w:cnfStyle w:val="000000000000" w:firstRow="0" w:lastRow="0" w:firstColumn="0" w:lastColumn="0" w:oddVBand="0" w:evenVBand="0" w:oddHBand="0" w:evenHBand="0" w:firstRowFirstColumn="0" w:firstRowLastColumn="0" w:lastRowFirstColumn="0" w:lastRowLastColumn="0"/>
              <w:rPr>
                <w:sz w:val="16"/>
                <w:szCs w:val="16"/>
              </w:rPr>
            </w:pPr>
            <w:r w:rsidRPr="00C77153">
              <w:rPr>
                <w:sz w:val="16"/>
                <w:szCs w:val="16"/>
              </w:rPr>
              <w:t>0.62</w:t>
            </w:r>
          </w:p>
        </w:tc>
      </w:tr>
      <w:tr w:rsidR="00497E92" w:rsidRPr="00C77153" w14:paraId="5FB1341C" w14:textId="77777777" w:rsidTr="00092F54">
        <w:tc>
          <w:tcPr>
            <w:cnfStyle w:val="001000000000" w:firstRow="0" w:lastRow="0" w:firstColumn="1" w:lastColumn="0" w:oddVBand="0" w:evenVBand="0" w:oddHBand="0" w:evenHBand="0" w:firstRowFirstColumn="0" w:firstRowLastColumn="0" w:lastRowFirstColumn="0" w:lastRowLastColumn="0"/>
            <w:tcW w:w="758" w:type="dxa"/>
            <w:vMerge w:val="restart"/>
            <w:tcBorders>
              <w:top w:val="single" w:sz="4" w:space="0" w:color="auto"/>
              <w:right w:val="single" w:sz="4" w:space="0" w:color="auto"/>
            </w:tcBorders>
            <w:vAlign w:val="center"/>
          </w:tcPr>
          <w:p w14:paraId="760CA5BE" w14:textId="7E562689" w:rsidR="00497E92" w:rsidRPr="00365F76" w:rsidRDefault="00497E92" w:rsidP="00497E92">
            <w:pPr>
              <w:jc w:val="center"/>
              <w:rPr>
                <w:color w:val="FF0000"/>
                <w:sz w:val="16"/>
                <w:szCs w:val="16"/>
              </w:rPr>
            </w:pPr>
            <w:r w:rsidRPr="00365F76">
              <w:rPr>
                <w:rFonts w:hint="eastAsia"/>
                <w:color w:val="FF0000"/>
                <w:sz w:val="16"/>
                <w:szCs w:val="16"/>
              </w:rPr>
              <w:t>A</w:t>
            </w:r>
            <w:r w:rsidRPr="00365F76">
              <w:rPr>
                <w:color w:val="FF0000"/>
                <w:sz w:val="16"/>
                <w:szCs w:val="16"/>
              </w:rPr>
              <w:t>verage</w:t>
            </w:r>
          </w:p>
        </w:tc>
        <w:tc>
          <w:tcPr>
            <w:tcW w:w="1216" w:type="dxa"/>
            <w:tcBorders>
              <w:top w:val="single" w:sz="4" w:space="0" w:color="auto"/>
              <w:left w:val="single" w:sz="4" w:space="0" w:color="auto"/>
              <w:bottom w:val="nil"/>
            </w:tcBorders>
          </w:tcPr>
          <w:p w14:paraId="5E3F65BB" w14:textId="144AE763"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color w:val="FF0000"/>
                <w:sz w:val="16"/>
                <w:szCs w:val="16"/>
              </w:rPr>
              <w:t>CNN</w:t>
            </w:r>
          </w:p>
        </w:tc>
        <w:tc>
          <w:tcPr>
            <w:tcW w:w="1025" w:type="dxa"/>
            <w:tcBorders>
              <w:top w:val="single" w:sz="4" w:space="0" w:color="auto"/>
              <w:bottom w:val="nil"/>
            </w:tcBorders>
            <w:vAlign w:val="center"/>
          </w:tcPr>
          <w:p w14:paraId="412E8C94" w14:textId="0613B7A2"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0.80 </w:t>
            </w:r>
          </w:p>
        </w:tc>
        <w:tc>
          <w:tcPr>
            <w:tcW w:w="1284" w:type="dxa"/>
            <w:tcBorders>
              <w:top w:val="single" w:sz="4" w:space="0" w:color="auto"/>
              <w:bottom w:val="nil"/>
            </w:tcBorders>
            <w:vAlign w:val="center"/>
          </w:tcPr>
          <w:p w14:paraId="31D3D4D8" w14:textId="3D7864EB"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0.52 </w:t>
            </w:r>
          </w:p>
        </w:tc>
        <w:tc>
          <w:tcPr>
            <w:tcW w:w="757" w:type="dxa"/>
            <w:tcBorders>
              <w:top w:val="single" w:sz="4" w:space="0" w:color="auto"/>
              <w:bottom w:val="nil"/>
            </w:tcBorders>
            <w:vAlign w:val="center"/>
          </w:tcPr>
          <w:p w14:paraId="26993C76" w14:textId="4EC46582"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0.55 </w:t>
            </w:r>
          </w:p>
        </w:tc>
      </w:tr>
      <w:tr w:rsidR="00497E92" w:rsidRPr="00C77153" w14:paraId="1F764380" w14:textId="77777777" w:rsidTr="00092F54">
        <w:tc>
          <w:tcPr>
            <w:cnfStyle w:val="001000000000" w:firstRow="0" w:lastRow="0" w:firstColumn="1" w:lastColumn="0" w:oddVBand="0" w:evenVBand="0" w:oddHBand="0" w:evenHBand="0" w:firstRowFirstColumn="0" w:firstRowLastColumn="0" w:lastRowFirstColumn="0" w:lastRowLastColumn="0"/>
            <w:tcW w:w="758" w:type="dxa"/>
            <w:vMerge/>
            <w:tcBorders>
              <w:right w:val="single" w:sz="4" w:space="0" w:color="auto"/>
            </w:tcBorders>
          </w:tcPr>
          <w:p w14:paraId="32BDDABC" w14:textId="77777777" w:rsidR="00497E92" w:rsidRPr="00365F76" w:rsidRDefault="00497E92" w:rsidP="00497E92">
            <w:pPr>
              <w:jc w:val="center"/>
              <w:rPr>
                <w:color w:val="FF0000"/>
                <w:sz w:val="16"/>
                <w:szCs w:val="16"/>
              </w:rPr>
            </w:pPr>
          </w:p>
        </w:tc>
        <w:tc>
          <w:tcPr>
            <w:tcW w:w="1216" w:type="dxa"/>
            <w:tcBorders>
              <w:top w:val="nil"/>
              <w:left w:val="single" w:sz="4" w:space="0" w:color="auto"/>
              <w:bottom w:val="nil"/>
            </w:tcBorders>
          </w:tcPr>
          <w:p w14:paraId="387D25B4" w14:textId="189B87A0"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proofErr w:type="spellStart"/>
            <w:r w:rsidRPr="00365F76">
              <w:rPr>
                <w:color w:val="FF0000"/>
                <w:sz w:val="16"/>
                <w:szCs w:val="16"/>
              </w:rPr>
              <w:t>PointNet</w:t>
            </w:r>
            <w:proofErr w:type="spellEnd"/>
          </w:p>
        </w:tc>
        <w:tc>
          <w:tcPr>
            <w:tcW w:w="1025" w:type="dxa"/>
            <w:tcBorders>
              <w:top w:val="nil"/>
              <w:bottom w:val="nil"/>
            </w:tcBorders>
            <w:vAlign w:val="center"/>
          </w:tcPr>
          <w:p w14:paraId="341C4834" w14:textId="26399EAA"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0.83 </w:t>
            </w:r>
          </w:p>
        </w:tc>
        <w:tc>
          <w:tcPr>
            <w:tcW w:w="1284" w:type="dxa"/>
            <w:tcBorders>
              <w:top w:val="nil"/>
              <w:bottom w:val="nil"/>
            </w:tcBorders>
            <w:vAlign w:val="center"/>
          </w:tcPr>
          <w:p w14:paraId="3C0AB640" w14:textId="1636C06A"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0.44 </w:t>
            </w:r>
          </w:p>
        </w:tc>
        <w:tc>
          <w:tcPr>
            <w:tcW w:w="757" w:type="dxa"/>
            <w:tcBorders>
              <w:top w:val="nil"/>
              <w:bottom w:val="nil"/>
            </w:tcBorders>
            <w:vAlign w:val="center"/>
          </w:tcPr>
          <w:p w14:paraId="01FE9A68" w14:textId="4FEDF087" w:rsidR="00497E92" w:rsidRPr="008922FD" w:rsidRDefault="00497E92" w:rsidP="00497E92">
            <w:pPr>
              <w:jc w:val="left"/>
              <w:cnfStyle w:val="000000000000" w:firstRow="0" w:lastRow="0" w:firstColumn="0" w:lastColumn="0" w:oddVBand="0" w:evenVBand="0" w:oddHBand="0" w:evenHBand="0" w:firstRowFirstColumn="0" w:firstRowLastColumn="0" w:lastRowFirstColumn="0" w:lastRowLastColumn="0"/>
              <w:rPr>
                <w:b/>
                <w:color w:val="FF0000"/>
                <w:sz w:val="16"/>
                <w:szCs w:val="16"/>
                <w:u w:val="single"/>
              </w:rPr>
            </w:pPr>
            <w:r w:rsidRPr="008922FD">
              <w:rPr>
                <w:rFonts w:eastAsia="DengXian"/>
                <w:b/>
                <w:color w:val="FF0000"/>
                <w:sz w:val="16"/>
                <w:szCs w:val="16"/>
                <w:u w:val="single"/>
              </w:rPr>
              <w:t xml:space="preserve">0.37 </w:t>
            </w:r>
          </w:p>
        </w:tc>
      </w:tr>
      <w:tr w:rsidR="00497E92" w:rsidRPr="00C77153" w14:paraId="55F1D0BD" w14:textId="77777777" w:rsidTr="00092F54">
        <w:tc>
          <w:tcPr>
            <w:cnfStyle w:val="001000000000" w:firstRow="0" w:lastRow="0" w:firstColumn="1" w:lastColumn="0" w:oddVBand="0" w:evenVBand="0" w:oddHBand="0" w:evenHBand="0" w:firstRowFirstColumn="0" w:firstRowLastColumn="0" w:lastRowFirstColumn="0" w:lastRowLastColumn="0"/>
            <w:tcW w:w="758" w:type="dxa"/>
            <w:vMerge/>
            <w:tcBorders>
              <w:right w:val="single" w:sz="4" w:space="0" w:color="auto"/>
            </w:tcBorders>
          </w:tcPr>
          <w:p w14:paraId="059B48F7" w14:textId="77777777" w:rsidR="00497E92" w:rsidRPr="00365F76" w:rsidRDefault="00497E92" w:rsidP="00497E92">
            <w:pPr>
              <w:jc w:val="center"/>
              <w:rPr>
                <w:color w:val="FF0000"/>
                <w:sz w:val="16"/>
                <w:szCs w:val="16"/>
              </w:rPr>
            </w:pPr>
          </w:p>
        </w:tc>
        <w:tc>
          <w:tcPr>
            <w:tcW w:w="1216" w:type="dxa"/>
            <w:tcBorders>
              <w:top w:val="nil"/>
              <w:left w:val="single" w:sz="4" w:space="0" w:color="auto"/>
              <w:bottom w:val="nil"/>
            </w:tcBorders>
          </w:tcPr>
          <w:p w14:paraId="314AF1A4" w14:textId="21AEC39E"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proofErr w:type="spellStart"/>
            <w:r w:rsidRPr="00365F76">
              <w:rPr>
                <w:color w:val="FF0000"/>
                <w:sz w:val="16"/>
                <w:szCs w:val="16"/>
              </w:rPr>
              <w:t>PointConv</w:t>
            </w:r>
            <w:proofErr w:type="spellEnd"/>
          </w:p>
        </w:tc>
        <w:tc>
          <w:tcPr>
            <w:tcW w:w="1025" w:type="dxa"/>
            <w:tcBorders>
              <w:top w:val="nil"/>
              <w:bottom w:val="nil"/>
            </w:tcBorders>
            <w:vAlign w:val="center"/>
          </w:tcPr>
          <w:p w14:paraId="2324E61D" w14:textId="32DCE2DC"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0.90 </w:t>
            </w:r>
          </w:p>
        </w:tc>
        <w:tc>
          <w:tcPr>
            <w:tcW w:w="1284" w:type="dxa"/>
            <w:tcBorders>
              <w:top w:val="nil"/>
              <w:bottom w:val="nil"/>
            </w:tcBorders>
            <w:vAlign w:val="center"/>
          </w:tcPr>
          <w:p w14:paraId="599CAF97" w14:textId="64DDAEE3"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0.73 </w:t>
            </w:r>
          </w:p>
        </w:tc>
        <w:tc>
          <w:tcPr>
            <w:tcW w:w="757" w:type="dxa"/>
            <w:tcBorders>
              <w:top w:val="nil"/>
              <w:bottom w:val="nil"/>
            </w:tcBorders>
            <w:vAlign w:val="center"/>
          </w:tcPr>
          <w:p w14:paraId="6B091183" w14:textId="1DC7A3D0"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0.67 </w:t>
            </w:r>
          </w:p>
        </w:tc>
      </w:tr>
      <w:tr w:rsidR="00497E92" w:rsidRPr="00C77153" w14:paraId="01B432F3" w14:textId="77777777" w:rsidTr="00092F54">
        <w:tc>
          <w:tcPr>
            <w:cnfStyle w:val="001000000000" w:firstRow="0" w:lastRow="0" w:firstColumn="1" w:lastColumn="0" w:oddVBand="0" w:evenVBand="0" w:oddHBand="0" w:evenHBand="0" w:firstRowFirstColumn="0" w:firstRowLastColumn="0" w:lastRowFirstColumn="0" w:lastRowLastColumn="0"/>
            <w:tcW w:w="758" w:type="dxa"/>
            <w:vMerge/>
            <w:tcBorders>
              <w:right w:val="single" w:sz="4" w:space="0" w:color="auto"/>
            </w:tcBorders>
          </w:tcPr>
          <w:p w14:paraId="046DF0FF" w14:textId="77777777" w:rsidR="00497E92" w:rsidRPr="00365F76" w:rsidRDefault="00497E92" w:rsidP="00497E92">
            <w:pPr>
              <w:jc w:val="center"/>
              <w:rPr>
                <w:color w:val="FF0000"/>
                <w:sz w:val="16"/>
                <w:szCs w:val="16"/>
              </w:rPr>
            </w:pPr>
          </w:p>
        </w:tc>
        <w:tc>
          <w:tcPr>
            <w:tcW w:w="1216" w:type="dxa"/>
            <w:tcBorders>
              <w:top w:val="nil"/>
              <w:left w:val="single" w:sz="4" w:space="0" w:color="auto"/>
              <w:bottom w:val="nil"/>
            </w:tcBorders>
          </w:tcPr>
          <w:p w14:paraId="08C31938" w14:textId="48934A9B"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proofErr w:type="spellStart"/>
            <w:r w:rsidRPr="00365F76">
              <w:rPr>
                <w:color w:val="FF0000"/>
                <w:sz w:val="16"/>
                <w:szCs w:val="16"/>
              </w:rPr>
              <w:t>SpiderCNN</w:t>
            </w:r>
            <w:proofErr w:type="spellEnd"/>
          </w:p>
        </w:tc>
        <w:tc>
          <w:tcPr>
            <w:tcW w:w="1025" w:type="dxa"/>
            <w:tcBorders>
              <w:top w:val="nil"/>
              <w:bottom w:val="nil"/>
            </w:tcBorders>
            <w:vAlign w:val="center"/>
          </w:tcPr>
          <w:p w14:paraId="3FAB1DC2" w14:textId="53311D9C" w:rsidR="00497E92" w:rsidRPr="008922FD" w:rsidRDefault="00497E92" w:rsidP="00497E92">
            <w:pPr>
              <w:jc w:val="left"/>
              <w:cnfStyle w:val="000000000000" w:firstRow="0" w:lastRow="0" w:firstColumn="0" w:lastColumn="0" w:oddVBand="0" w:evenVBand="0" w:oddHBand="0" w:evenHBand="0" w:firstRowFirstColumn="0" w:firstRowLastColumn="0" w:lastRowFirstColumn="0" w:lastRowLastColumn="0"/>
              <w:rPr>
                <w:b/>
                <w:color w:val="FF0000"/>
                <w:sz w:val="16"/>
                <w:szCs w:val="16"/>
                <w:u w:val="single"/>
              </w:rPr>
            </w:pPr>
            <w:r w:rsidRPr="008922FD">
              <w:rPr>
                <w:rFonts w:eastAsia="DengXian"/>
                <w:b/>
                <w:color w:val="FF0000"/>
                <w:sz w:val="16"/>
                <w:szCs w:val="16"/>
                <w:u w:val="single"/>
              </w:rPr>
              <w:t xml:space="preserve">0.97 </w:t>
            </w:r>
          </w:p>
        </w:tc>
        <w:tc>
          <w:tcPr>
            <w:tcW w:w="1284" w:type="dxa"/>
            <w:tcBorders>
              <w:top w:val="nil"/>
              <w:bottom w:val="nil"/>
            </w:tcBorders>
            <w:vAlign w:val="center"/>
          </w:tcPr>
          <w:p w14:paraId="22A17FF5" w14:textId="1E49C131" w:rsidR="00497E92" w:rsidRPr="008922FD" w:rsidRDefault="00497E92" w:rsidP="00497E92">
            <w:pPr>
              <w:jc w:val="left"/>
              <w:cnfStyle w:val="000000000000" w:firstRow="0" w:lastRow="0" w:firstColumn="0" w:lastColumn="0" w:oddVBand="0" w:evenVBand="0" w:oddHBand="0" w:evenHBand="0" w:firstRowFirstColumn="0" w:firstRowLastColumn="0" w:lastRowFirstColumn="0" w:lastRowLastColumn="0"/>
              <w:rPr>
                <w:b/>
                <w:color w:val="FF0000"/>
                <w:sz w:val="16"/>
                <w:szCs w:val="16"/>
                <w:u w:val="single"/>
              </w:rPr>
            </w:pPr>
            <w:r w:rsidRPr="008922FD">
              <w:rPr>
                <w:rFonts w:eastAsia="DengXian"/>
                <w:b/>
                <w:color w:val="FF0000"/>
                <w:sz w:val="16"/>
                <w:szCs w:val="16"/>
                <w:u w:val="single"/>
              </w:rPr>
              <w:t xml:space="preserve">0.93 </w:t>
            </w:r>
          </w:p>
        </w:tc>
        <w:tc>
          <w:tcPr>
            <w:tcW w:w="757" w:type="dxa"/>
            <w:tcBorders>
              <w:top w:val="nil"/>
              <w:bottom w:val="nil"/>
            </w:tcBorders>
            <w:vAlign w:val="center"/>
          </w:tcPr>
          <w:p w14:paraId="28B6A3BC" w14:textId="0E852E46"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0.91 </w:t>
            </w:r>
          </w:p>
        </w:tc>
      </w:tr>
      <w:tr w:rsidR="00497E92" w:rsidRPr="00C77153" w14:paraId="16F21DC5" w14:textId="77777777" w:rsidTr="00092F54">
        <w:tc>
          <w:tcPr>
            <w:cnfStyle w:val="001000000000" w:firstRow="0" w:lastRow="0" w:firstColumn="1" w:lastColumn="0" w:oddVBand="0" w:evenVBand="0" w:oddHBand="0" w:evenHBand="0" w:firstRowFirstColumn="0" w:firstRowLastColumn="0" w:lastRowFirstColumn="0" w:lastRowLastColumn="0"/>
            <w:tcW w:w="758" w:type="dxa"/>
            <w:vMerge/>
            <w:tcBorders>
              <w:right w:val="single" w:sz="4" w:space="0" w:color="auto"/>
            </w:tcBorders>
          </w:tcPr>
          <w:p w14:paraId="713E325E" w14:textId="77777777" w:rsidR="00497E92" w:rsidRPr="00365F76" w:rsidRDefault="00497E92" w:rsidP="00497E92">
            <w:pPr>
              <w:jc w:val="center"/>
              <w:rPr>
                <w:color w:val="FF0000"/>
                <w:sz w:val="16"/>
                <w:szCs w:val="16"/>
              </w:rPr>
            </w:pPr>
          </w:p>
        </w:tc>
        <w:tc>
          <w:tcPr>
            <w:tcW w:w="1216" w:type="dxa"/>
            <w:tcBorders>
              <w:top w:val="nil"/>
              <w:left w:val="single" w:sz="4" w:space="0" w:color="auto"/>
              <w:bottom w:val="nil"/>
            </w:tcBorders>
          </w:tcPr>
          <w:p w14:paraId="7A1F437F" w14:textId="0B929BB7"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915A1F">
              <w:rPr>
                <w:rFonts w:hint="eastAsia"/>
                <w:sz w:val="15"/>
                <w:szCs w:val="16"/>
              </w:rPr>
              <w:t>G</w:t>
            </w:r>
            <w:r w:rsidRPr="00915A1F">
              <w:rPr>
                <w:sz w:val="15"/>
                <w:szCs w:val="16"/>
              </w:rPr>
              <w:t>AC</w:t>
            </w:r>
          </w:p>
        </w:tc>
        <w:tc>
          <w:tcPr>
            <w:tcW w:w="1025" w:type="dxa"/>
            <w:tcBorders>
              <w:top w:val="nil"/>
              <w:bottom w:val="nil"/>
            </w:tcBorders>
            <w:vAlign w:val="center"/>
          </w:tcPr>
          <w:p w14:paraId="1C6D4903" w14:textId="142D8AD6" w:rsidR="00497E92" w:rsidRPr="00365F76" w:rsidRDefault="004E5E75" w:rsidP="00497E92">
            <w:pPr>
              <w:jc w:val="left"/>
              <w:cnfStyle w:val="000000000000" w:firstRow="0" w:lastRow="0" w:firstColumn="0" w:lastColumn="0" w:oddVBand="0" w:evenVBand="0" w:oddHBand="0" w:evenHBand="0" w:firstRowFirstColumn="0" w:firstRowLastColumn="0" w:lastRowFirstColumn="0" w:lastRowLastColumn="0"/>
              <w:rPr>
                <w:rFonts w:eastAsia="DengXian"/>
                <w:color w:val="FF0000"/>
                <w:sz w:val="16"/>
                <w:szCs w:val="16"/>
              </w:rPr>
            </w:pPr>
            <w:r>
              <w:rPr>
                <w:rFonts w:eastAsia="DengXian" w:hint="eastAsia"/>
                <w:color w:val="FF0000"/>
                <w:sz w:val="16"/>
                <w:szCs w:val="16"/>
              </w:rPr>
              <w:t>0</w:t>
            </w:r>
            <w:r>
              <w:rPr>
                <w:rFonts w:eastAsia="DengXian"/>
                <w:color w:val="FF0000"/>
                <w:sz w:val="16"/>
                <w:szCs w:val="16"/>
              </w:rPr>
              <w:t>.84</w:t>
            </w:r>
          </w:p>
        </w:tc>
        <w:tc>
          <w:tcPr>
            <w:tcW w:w="1284" w:type="dxa"/>
            <w:tcBorders>
              <w:top w:val="nil"/>
              <w:bottom w:val="nil"/>
            </w:tcBorders>
            <w:vAlign w:val="center"/>
          </w:tcPr>
          <w:p w14:paraId="2796C4E5" w14:textId="7F3E7EDC" w:rsidR="00497E92" w:rsidRPr="00365F76" w:rsidRDefault="004E5E75" w:rsidP="00497E92">
            <w:pPr>
              <w:jc w:val="left"/>
              <w:cnfStyle w:val="000000000000" w:firstRow="0" w:lastRow="0" w:firstColumn="0" w:lastColumn="0" w:oddVBand="0" w:evenVBand="0" w:oddHBand="0" w:evenHBand="0" w:firstRowFirstColumn="0" w:firstRowLastColumn="0" w:lastRowFirstColumn="0" w:lastRowLastColumn="0"/>
              <w:rPr>
                <w:rFonts w:eastAsia="DengXian"/>
                <w:color w:val="FF0000"/>
                <w:sz w:val="16"/>
                <w:szCs w:val="16"/>
              </w:rPr>
            </w:pPr>
            <w:r>
              <w:rPr>
                <w:rFonts w:eastAsia="DengXian" w:hint="eastAsia"/>
                <w:color w:val="FF0000"/>
                <w:sz w:val="16"/>
                <w:szCs w:val="16"/>
              </w:rPr>
              <w:t>0</w:t>
            </w:r>
            <w:r>
              <w:rPr>
                <w:rFonts w:eastAsia="DengXian"/>
                <w:color w:val="FF0000"/>
                <w:sz w:val="16"/>
                <w:szCs w:val="16"/>
              </w:rPr>
              <w:t>.65</w:t>
            </w:r>
          </w:p>
        </w:tc>
        <w:tc>
          <w:tcPr>
            <w:tcW w:w="757" w:type="dxa"/>
            <w:tcBorders>
              <w:top w:val="nil"/>
              <w:bottom w:val="nil"/>
            </w:tcBorders>
            <w:vAlign w:val="center"/>
          </w:tcPr>
          <w:p w14:paraId="5E0C3FA2" w14:textId="2C0A167A" w:rsidR="00497E92" w:rsidRPr="00365F76" w:rsidRDefault="004E5E75" w:rsidP="00497E92">
            <w:pPr>
              <w:jc w:val="left"/>
              <w:cnfStyle w:val="000000000000" w:firstRow="0" w:lastRow="0" w:firstColumn="0" w:lastColumn="0" w:oddVBand="0" w:evenVBand="0" w:oddHBand="0" w:evenHBand="0" w:firstRowFirstColumn="0" w:firstRowLastColumn="0" w:lastRowFirstColumn="0" w:lastRowLastColumn="0"/>
              <w:rPr>
                <w:rFonts w:eastAsia="DengXian"/>
                <w:color w:val="FF0000"/>
                <w:sz w:val="16"/>
                <w:szCs w:val="16"/>
              </w:rPr>
            </w:pPr>
            <w:r>
              <w:rPr>
                <w:rFonts w:eastAsia="DengXian" w:hint="eastAsia"/>
                <w:color w:val="FF0000"/>
                <w:sz w:val="16"/>
                <w:szCs w:val="16"/>
              </w:rPr>
              <w:t>3</w:t>
            </w:r>
            <w:r>
              <w:rPr>
                <w:rFonts w:eastAsia="DengXian"/>
                <w:color w:val="FF0000"/>
                <w:sz w:val="16"/>
                <w:szCs w:val="16"/>
              </w:rPr>
              <w:t>.59</w:t>
            </w:r>
          </w:p>
        </w:tc>
      </w:tr>
      <w:tr w:rsidR="00497E92" w:rsidRPr="00C77153" w14:paraId="316EE237" w14:textId="77777777" w:rsidTr="00092F54">
        <w:tc>
          <w:tcPr>
            <w:cnfStyle w:val="001000000000" w:firstRow="0" w:lastRow="0" w:firstColumn="1" w:lastColumn="0" w:oddVBand="0" w:evenVBand="0" w:oddHBand="0" w:evenHBand="0" w:firstRowFirstColumn="0" w:firstRowLastColumn="0" w:lastRowFirstColumn="0" w:lastRowLastColumn="0"/>
            <w:tcW w:w="758" w:type="dxa"/>
            <w:vMerge/>
            <w:tcBorders>
              <w:bottom w:val="double" w:sz="4" w:space="0" w:color="auto"/>
              <w:right w:val="single" w:sz="4" w:space="0" w:color="auto"/>
            </w:tcBorders>
          </w:tcPr>
          <w:p w14:paraId="3CDE0DC7" w14:textId="77777777" w:rsidR="00497E92" w:rsidRPr="00365F76" w:rsidRDefault="00497E92" w:rsidP="00497E92">
            <w:pPr>
              <w:jc w:val="center"/>
              <w:rPr>
                <w:color w:val="FF0000"/>
                <w:sz w:val="16"/>
                <w:szCs w:val="16"/>
              </w:rPr>
            </w:pPr>
          </w:p>
        </w:tc>
        <w:tc>
          <w:tcPr>
            <w:tcW w:w="1216" w:type="dxa"/>
            <w:tcBorders>
              <w:top w:val="nil"/>
              <w:left w:val="single" w:sz="4" w:space="0" w:color="auto"/>
              <w:bottom w:val="double" w:sz="4" w:space="0" w:color="auto"/>
            </w:tcBorders>
          </w:tcPr>
          <w:p w14:paraId="2DC35A1E" w14:textId="5AB491B3"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color w:val="FF0000"/>
                <w:sz w:val="16"/>
                <w:szCs w:val="16"/>
              </w:rPr>
              <w:t>GEP-</w:t>
            </w:r>
            <w:proofErr w:type="spellStart"/>
            <w:r w:rsidRPr="00365F76">
              <w:rPr>
                <w:color w:val="FF0000"/>
                <w:sz w:val="16"/>
                <w:szCs w:val="16"/>
              </w:rPr>
              <w:t>PointNet</w:t>
            </w:r>
            <w:proofErr w:type="spellEnd"/>
          </w:p>
        </w:tc>
        <w:tc>
          <w:tcPr>
            <w:tcW w:w="1025" w:type="dxa"/>
            <w:tcBorders>
              <w:top w:val="nil"/>
              <w:bottom w:val="double" w:sz="4" w:space="0" w:color="auto"/>
            </w:tcBorders>
            <w:vAlign w:val="center"/>
          </w:tcPr>
          <w:p w14:paraId="3A650E09" w14:textId="47E3012F"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0.92 </w:t>
            </w:r>
          </w:p>
        </w:tc>
        <w:tc>
          <w:tcPr>
            <w:tcW w:w="1284" w:type="dxa"/>
            <w:tcBorders>
              <w:top w:val="nil"/>
              <w:bottom w:val="double" w:sz="4" w:space="0" w:color="auto"/>
            </w:tcBorders>
            <w:vAlign w:val="center"/>
          </w:tcPr>
          <w:p w14:paraId="51D840A4" w14:textId="6AB14EB9"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0.85 </w:t>
            </w:r>
          </w:p>
        </w:tc>
        <w:tc>
          <w:tcPr>
            <w:tcW w:w="757" w:type="dxa"/>
            <w:tcBorders>
              <w:top w:val="nil"/>
              <w:bottom w:val="double" w:sz="4" w:space="0" w:color="auto"/>
            </w:tcBorders>
            <w:vAlign w:val="center"/>
          </w:tcPr>
          <w:p w14:paraId="7034B774" w14:textId="2F260991" w:rsidR="00497E92" w:rsidRPr="00365F76" w:rsidRDefault="00497E92" w:rsidP="00497E9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365F76">
              <w:rPr>
                <w:rFonts w:eastAsia="DengXian"/>
                <w:color w:val="FF0000"/>
                <w:sz w:val="16"/>
                <w:szCs w:val="16"/>
              </w:rPr>
              <w:t xml:space="preserve">0.74 </w:t>
            </w:r>
          </w:p>
        </w:tc>
      </w:tr>
    </w:tbl>
    <w:p w14:paraId="359A310E" w14:textId="04B3A02B" w:rsidR="005033F0" w:rsidRPr="005876E8" w:rsidRDefault="00DB1A7A" w:rsidP="00476542">
      <w:pPr>
        <w:spacing w:line="252" w:lineRule="auto"/>
        <w:ind w:firstLine="204"/>
        <w:rPr>
          <w:color w:val="FF0000"/>
        </w:rPr>
      </w:pPr>
      <w:bookmarkStart w:id="186" w:name="_Hlk36475871"/>
      <w:r w:rsidRPr="00C77153">
        <w:t xml:space="preserve">Compared with </w:t>
      </w:r>
      <w:proofErr w:type="spellStart"/>
      <w:r w:rsidRPr="00C77153">
        <w:t>S</w:t>
      </w:r>
      <w:r w:rsidRPr="00C77153">
        <w:rPr>
          <w:rFonts w:hint="eastAsia"/>
        </w:rPr>
        <w:t>pider</w:t>
      </w:r>
      <w:r w:rsidRPr="00C77153">
        <w:t>CNN</w:t>
      </w:r>
      <w:proofErr w:type="spellEnd"/>
      <w:r w:rsidRPr="00C77153">
        <w:t>, the accuracy of GEP-</w:t>
      </w:r>
      <w:proofErr w:type="spellStart"/>
      <w:r w:rsidRPr="00C77153">
        <w:t>PointNet</w:t>
      </w:r>
      <w:proofErr w:type="spellEnd"/>
      <w:r w:rsidRPr="00C77153">
        <w:t xml:space="preserve"> is higher, but lower with air rudders. To figure </w:t>
      </w:r>
      <w:r w:rsidR="00AD6775" w:rsidRPr="00C77153">
        <w:t xml:space="preserve">out </w:t>
      </w:r>
      <w:r w:rsidRPr="00C77153">
        <w:t xml:space="preserve">the reason, the distribution of boundary distance of air rudders and standard models are analyzed. </w:t>
      </w:r>
      <w:r w:rsidR="00F11433" w:rsidRPr="005876E8">
        <w:rPr>
          <w:color w:val="FF0000"/>
        </w:rPr>
        <w:t>Fig. 6 is the statistical distribution of points to different</w:t>
      </w:r>
      <w:ins w:id="187" w:author="Ray Zhong" w:date="2020-10-23T17:49:00Z">
        <w:r w:rsidR="00E85EBA">
          <w:rPr>
            <w:color w:val="FF0000"/>
          </w:rPr>
          <w:t>iate</w:t>
        </w:r>
      </w:ins>
      <w:r w:rsidR="00F11433" w:rsidRPr="005876E8">
        <w:rPr>
          <w:color w:val="FF0000"/>
        </w:rPr>
        <w:t xml:space="preserve"> boundary distance</w:t>
      </w:r>
      <w:ins w:id="188" w:author="Ray Zhong" w:date="2020-10-23T17:49:00Z">
        <w:r w:rsidR="00E85EBA">
          <w:rPr>
            <w:color w:val="FF0000"/>
          </w:rPr>
          <w:t>s</w:t>
        </w:r>
      </w:ins>
      <w:r w:rsidR="00F11433" w:rsidRPr="005876E8">
        <w:rPr>
          <w:color w:val="FF0000"/>
        </w:rPr>
        <w:t xml:space="preserve"> of air rudders and </w:t>
      </w:r>
      <w:r w:rsidR="00F11433" w:rsidRPr="005876E8">
        <w:rPr>
          <w:color w:val="FF0000"/>
        </w:rPr>
        <w:lastRenderedPageBreak/>
        <w:t>standard models.</w:t>
      </w:r>
      <w:r w:rsidR="00F11433" w:rsidRPr="005876E8">
        <w:rPr>
          <w:rFonts w:hint="eastAsia"/>
          <w:color w:val="FF0000"/>
        </w:rPr>
        <w:t xml:space="preserve"> </w:t>
      </w:r>
      <w:r w:rsidR="00F11433" w:rsidRPr="005876E8">
        <w:rPr>
          <w:color w:val="FF0000"/>
        </w:rPr>
        <w:t xml:space="preserve">As </w:t>
      </w:r>
      <w:del w:id="189" w:author="Ray Zhong" w:date="2020-10-23T17:49:00Z">
        <w:r w:rsidR="00F11433" w:rsidRPr="005876E8" w:rsidDel="00E85EBA">
          <w:rPr>
            <w:color w:val="FF0000"/>
          </w:rPr>
          <w:delText xml:space="preserve">is </w:delText>
        </w:r>
      </w:del>
      <w:r w:rsidR="00F11433" w:rsidRPr="005876E8">
        <w:rPr>
          <w:color w:val="FF0000"/>
        </w:rPr>
        <w:t>shown in Fig. 6, 67% points of air rudders</w:t>
      </w:r>
      <w:r w:rsidR="00F11433" w:rsidRPr="005876E8">
        <w:rPr>
          <w:rFonts w:hint="eastAsia"/>
          <w:color w:val="FF0000"/>
        </w:rPr>
        <w:t xml:space="preserve"> </w:t>
      </w:r>
      <w:r w:rsidR="00F11433" w:rsidRPr="005876E8">
        <w:rPr>
          <w:color w:val="FF0000"/>
        </w:rPr>
        <w:t xml:space="preserve">have small boundary distances (0-0.2), which are close to the segmentation boundary. </w:t>
      </w:r>
      <w:del w:id="190" w:author="Ray Zhong" w:date="2020-10-23T17:51:00Z">
        <w:r w:rsidR="00F11433" w:rsidRPr="005876E8" w:rsidDel="00E85EBA">
          <w:rPr>
            <w:color w:val="FF0000"/>
          </w:rPr>
          <w:delText xml:space="preserve">This leads GEP-PointNet to consider </w:delText>
        </w:r>
      </w:del>
      <w:ins w:id="191" w:author="Ray Zhong" w:date="2020-10-23T17:51:00Z">
        <w:r w:rsidR="00E85EBA">
          <w:rPr>
            <w:color w:val="FF0000"/>
          </w:rPr>
          <w:t xml:space="preserve">That implies </w:t>
        </w:r>
      </w:ins>
      <w:r w:rsidR="00F11433" w:rsidRPr="005876E8">
        <w:rPr>
          <w:color w:val="FF0000"/>
        </w:rPr>
        <w:t xml:space="preserve">most of the points in air rudders </w:t>
      </w:r>
      <w:del w:id="192" w:author="Ray Zhong" w:date="2020-10-23T17:51:00Z">
        <w:r w:rsidR="00F11433" w:rsidRPr="005876E8" w:rsidDel="00E85EBA">
          <w:rPr>
            <w:color w:val="FF0000"/>
          </w:rPr>
          <w:delText>to be</w:delText>
        </w:r>
      </w:del>
      <w:ins w:id="193" w:author="Ray Zhong" w:date="2020-10-23T17:51:00Z">
        <w:r w:rsidR="00E85EBA">
          <w:rPr>
            <w:color w:val="FF0000"/>
          </w:rPr>
          <w:t>are</w:t>
        </w:r>
      </w:ins>
      <w:r w:rsidR="00F11433" w:rsidRPr="005876E8">
        <w:rPr>
          <w:color w:val="FF0000"/>
        </w:rPr>
        <w:t xml:space="preserve"> important</w:t>
      </w:r>
      <w:ins w:id="194" w:author="Ray Zhong" w:date="2020-10-23T17:51:00Z">
        <w:r w:rsidR="00E85EBA">
          <w:rPr>
            <w:color w:val="FF0000"/>
          </w:rPr>
          <w:t xml:space="preserve"> in GEP-</w:t>
        </w:r>
        <w:proofErr w:type="spellStart"/>
        <w:r w:rsidR="00E85EBA">
          <w:rPr>
            <w:color w:val="FF0000"/>
          </w:rPr>
          <w:t>PointNet</w:t>
        </w:r>
        <w:proofErr w:type="spellEnd"/>
        <w:r w:rsidR="00E85EBA">
          <w:rPr>
            <w:color w:val="FF0000"/>
          </w:rPr>
          <w:t xml:space="preserve"> method</w:t>
        </w:r>
      </w:ins>
      <w:r w:rsidR="00F11433" w:rsidRPr="005876E8">
        <w:rPr>
          <w:color w:val="FF0000"/>
        </w:rPr>
        <w:t xml:space="preserve">. </w:t>
      </w:r>
      <w:del w:id="195" w:author="Ray Zhong" w:date="2020-10-23T17:52:00Z">
        <w:r w:rsidR="00F11433" w:rsidRPr="005876E8" w:rsidDel="0001727E">
          <w:rPr>
            <w:rFonts w:hint="eastAsia"/>
            <w:color w:val="FF0000"/>
          </w:rPr>
          <w:delText>As we all know, w</w:delText>
        </w:r>
      </w:del>
      <w:ins w:id="196" w:author="Ray Zhong" w:date="2020-10-23T17:52:00Z">
        <w:r w:rsidR="0001727E">
          <w:rPr>
            <w:rFonts w:hint="eastAsia"/>
            <w:color w:val="FF0000"/>
          </w:rPr>
          <w:t>W</w:t>
        </w:r>
      </w:ins>
      <w:r w:rsidR="00F11433" w:rsidRPr="005876E8">
        <w:rPr>
          <w:color w:val="FF0000"/>
        </w:rPr>
        <w:t xml:space="preserve">hen most of the points are given high weight, it is equivalent to egalitarianism. </w:t>
      </w:r>
      <w:del w:id="197" w:author="Ray Zhong" w:date="2020-10-23T17:53:00Z">
        <w:r w:rsidR="00F11433" w:rsidRPr="005876E8" w:rsidDel="0001727E">
          <w:rPr>
            <w:color w:val="FF0000"/>
          </w:rPr>
          <w:delText xml:space="preserve">SpiderCNN is an algorithm that focuses on local geometric information. </w:delText>
        </w:r>
      </w:del>
      <w:r w:rsidR="00F11433" w:rsidRPr="005876E8">
        <w:rPr>
          <w:color w:val="FF0000"/>
        </w:rPr>
        <w:t>The air rudders have some bevels,</w:t>
      </w:r>
      <w:r w:rsidR="00F11433" w:rsidRPr="005876E8">
        <w:rPr>
          <w:rFonts w:hint="eastAsia"/>
          <w:color w:val="FF0000"/>
        </w:rPr>
        <w:t xml:space="preserve"> </w:t>
      </w:r>
      <w:r w:rsidR="00F11433" w:rsidRPr="005876E8">
        <w:rPr>
          <w:color w:val="FF0000"/>
        </w:rPr>
        <w:t xml:space="preserve">corners, and welding grooves near the boundary. Therefore, the accuracy of </w:t>
      </w:r>
      <w:proofErr w:type="spellStart"/>
      <w:r w:rsidR="00F11433" w:rsidRPr="005876E8">
        <w:rPr>
          <w:color w:val="FF0000"/>
        </w:rPr>
        <w:t>SpiderCNN</w:t>
      </w:r>
      <w:proofErr w:type="spellEnd"/>
      <w:r w:rsidR="00F11433" w:rsidRPr="005876E8">
        <w:rPr>
          <w:color w:val="FF0000"/>
        </w:rPr>
        <w:t xml:space="preserve"> is higher than GEP-</w:t>
      </w:r>
      <w:proofErr w:type="spellStart"/>
      <w:r w:rsidR="00F11433" w:rsidRPr="005876E8">
        <w:rPr>
          <w:color w:val="FF0000"/>
        </w:rPr>
        <w:t>PointNet</w:t>
      </w:r>
      <w:proofErr w:type="spellEnd"/>
      <w:r w:rsidR="00F11433" w:rsidRPr="005876E8">
        <w:rPr>
          <w:color w:val="FF0000"/>
        </w:rPr>
        <w:t xml:space="preserve"> in air rudders</w:t>
      </w:r>
      <w:ins w:id="198" w:author="Ray Zhong" w:date="2020-10-23T17:53:00Z">
        <w:r w:rsidR="0001727E">
          <w:rPr>
            <w:color w:val="FF0000"/>
          </w:rPr>
          <w:t xml:space="preserve"> since </w:t>
        </w:r>
        <w:proofErr w:type="spellStart"/>
        <w:r w:rsidR="0001727E">
          <w:rPr>
            <w:color w:val="FF0000"/>
          </w:rPr>
          <w:t>SpiderCNN</w:t>
        </w:r>
        <w:proofErr w:type="spellEnd"/>
        <w:r w:rsidR="0001727E">
          <w:rPr>
            <w:color w:val="FF0000"/>
          </w:rPr>
          <w:t xml:space="preserve"> focuses </w:t>
        </w:r>
      </w:ins>
      <w:ins w:id="199" w:author="Ray Zhong" w:date="2020-10-23T17:54:00Z">
        <w:r w:rsidR="0001727E">
          <w:rPr>
            <w:color w:val="FF0000"/>
          </w:rPr>
          <w:t xml:space="preserve">more </w:t>
        </w:r>
      </w:ins>
      <w:ins w:id="200" w:author="Ray Zhong" w:date="2020-10-23T17:53:00Z">
        <w:r w:rsidR="0001727E">
          <w:rPr>
            <w:color w:val="FF0000"/>
          </w:rPr>
          <w:t>on local</w:t>
        </w:r>
      </w:ins>
      <w:ins w:id="201" w:author="Ray Zhong" w:date="2020-10-23T17:54:00Z">
        <w:r w:rsidR="0001727E">
          <w:rPr>
            <w:color w:val="FF0000"/>
          </w:rPr>
          <w:t xml:space="preserve"> geometric information</w:t>
        </w:r>
      </w:ins>
      <w:r w:rsidR="00F11433" w:rsidRPr="005876E8">
        <w:rPr>
          <w:color w:val="FF0000"/>
        </w:rPr>
        <w:t>.</w:t>
      </w:r>
    </w:p>
    <w:p w14:paraId="794494FA" w14:textId="0920F72B" w:rsidR="00B31BC6" w:rsidRPr="00C77153" w:rsidRDefault="00B31BC6" w:rsidP="00574632">
      <w:r w:rsidRPr="00C77153">
        <w:rPr>
          <w:noProof/>
        </w:rPr>
        <w:drawing>
          <wp:inline distT="0" distB="0" distL="0" distR="0" wp14:anchorId="34624986" wp14:editId="27C819AA">
            <wp:extent cx="3086100" cy="1382573"/>
            <wp:effectExtent l="0" t="0" r="0" b="8255"/>
            <wp:docPr id="10" name="图表 10">
              <a:extLst xmlns:a="http://schemas.openxmlformats.org/drawingml/2006/main">
                <a:ext uri="{FF2B5EF4-FFF2-40B4-BE49-F238E27FC236}">
                  <a16:creationId xmlns:a16="http://schemas.microsoft.com/office/drawing/2014/main" id="{A05B6CD2-88D4-4264-BFC1-4073949980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0B6DD53" w14:textId="10B60A3D" w:rsidR="009F33AA" w:rsidRPr="00C77153" w:rsidRDefault="009F33AA" w:rsidP="009F33AA">
      <w:pPr>
        <w:ind w:firstLineChars="100" w:firstLine="160"/>
        <w:jc w:val="center"/>
        <w:rPr>
          <w:sz w:val="16"/>
          <w:szCs w:val="16"/>
        </w:rPr>
      </w:pPr>
      <w:r w:rsidRPr="00C77153">
        <w:rPr>
          <w:rFonts w:hint="eastAsia"/>
          <w:sz w:val="16"/>
          <w:szCs w:val="16"/>
        </w:rPr>
        <w:t>Fig.</w:t>
      </w:r>
      <w:r w:rsidRPr="00C77153">
        <w:rPr>
          <w:sz w:val="16"/>
          <w:szCs w:val="16"/>
        </w:rPr>
        <w:t xml:space="preserve"> 6. The distribution of points to different boundary distance </w:t>
      </w:r>
      <w:bookmarkEnd w:id="186"/>
    </w:p>
    <w:p w14:paraId="09D6CEB5" w14:textId="77777777" w:rsidR="00694413" w:rsidRPr="00C77153" w:rsidRDefault="00694413" w:rsidP="00574632">
      <w:pPr>
        <w:pStyle w:val="Heading2"/>
      </w:pPr>
      <w:r w:rsidRPr="00C77153">
        <w:t>Discussions about the nature of inequivalence</w:t>
      </w:r>
    </w:p>
    <w:p w14:paraId="4B473323" w14:textId="07252535" w:rsidR="00883FB5" w:rsidRPr="00C77153" w:rsidRDefault="000C6FD8" w:rsidP="00950872">
      <w:pPr>
        <w:spacing w:line="252" w:lineRule="auto"/>
        <w:ind w:firstLine="204"/>
      </w:pPr>
      <w:r w:rsidRPr="00C77153">
        <w:t xml:space="preserve">The inequivalence of different points is sometimes unclear </w:t>
      </w:r>
      <w:r w:rsidR="00FD17D9" w:rsidRPr="00C77153">
        <w:t xml:space="preserve">in the </w:t>
      </w:r>
      <w:r w:rsidRPr="00C77153">
        <w:t xml:space="preserve">object segmentation of point clouds. </w:t>
      </w:r>
      <w:r w:rsidR="00FD17D9" w:rsidRPr="00C77153">
        <w:t>T</w:t>
      </w:r>
      <w:r w:rsidRPr="00C77153">
        <w:t xml:space="preserve">he importance </w:t>
      </w:r>
      <w:r w:rsidR="00FD17D9" w:rsidRPr="00C77153">
        <w:t>is expected to</w:t>
      </w:r>
      <w:r w:rsidRPr="00C77153">
        <w:t xml:space="preserve"> decrease with increasing distance to </w:t>
      </w:r>
      <w:r w:rsidR="00FD17D9" w:rsidRPr="00C77153">
        <w:t xml:space="preserve">the </w:t>
      </w:r>
      <w:r w:rsidRPr="00C77153">
        <w:t xml:space="preserve">segmentation </w:t>
      </w:r>
      <w:r w:rsidR="00FD17D9" w:rsidRPr="00C77153">
        <w:t>boundary</w:t>
      </w:r>
      <w:r w:rsidRPr="00C77153">
        <w:t>. The specific quantified relations (</w:t>
      </w:r>
      <w:r w:rsidR="00FD17D9" w:rsidRPr="00C77153">
        <w:t xml:space="preserve">possibly </w:t>
      </w:r>
      <w:r w:rsidRPr="00C77153">
        <w:t xml:space="preserve">a kind of linear function or negative exponent function) between the importance and the distance must be examined. Aiming to reveal the quantified relation, the discovered </w:t>
      </w:r>
      <w:r w:rsidR="00377198" w:rsidRPr="00C77153">
        <w:t xml:space="preserve">inequivalent </w:t>
      </w:r>
      <w:r w:rsidRPr="00C77153">
        <w:t xml:space="preserve">function </w:t>
      </w:r>
      <w:r w:rsidR="00FD17D9" w:rsidRPr="00C77153">
        <w:t xml:space="preserve">for </w:t>
      </w:r>
      <w:r w:rsidRPr="00C77153">
        <w:t xml:space="preserve">the </w:t>
      </w:r>
      <w:r w:rsidR="00FD17D9" w:rsidRPr="00C77153">
        <w:t xml:space="preserve">relation between the </w:t>
      </w:r>
      <w:r w:rsidRPr="00C77153">
        <w:t>importance and the distance to</w:t>
      </w:r>
      <w:r w:rsidR="00FD17D9" w:rsidRPr="00C77153">
        <w:t xml:space="preserve"> the</w:t>
      </w:r>
      <w:r w:rsidRPr="00C77153">
        <w:t xml:space="preserve"> boundary is shown in Fig. </w:t>
      </w:r>
      <w:r w:rsidR="009F33AA" w:rsidRPr="00C77153">
        <w:t>7</w:t>
      </w:r>
      <w:r w:rsidRPr="00C77153">
        <w:t xml:space="preserve">. </w:t>
      </w:r>
      <w:r w:rsidR="00FD17D9" w:rsidRPr="00C77153">
        <w:t xml:space="preserve">Three findings </w:t>
      </w:r>
      <w:r w:rsidRPr="00C77153">
        <w:t>are significant:</w:t>
      </w:r>
    </w:p>
    <w:p w14:paraId="483C3B95" w14:textId="4A4C6773" w:rsidR="006A004D" w:rsidRPr="00C77153" w:rsidRDefault="000C6FD8" w:rsidP="006A004D">
      <w:pPr>
        <w:spacing w:line="252" w:lineRule="auto"/>
        <w:ind w:firstLine="204"/>
        <w:rPr>
          <w:szCs w:val="21"/>
        </w:rPr>
      </w:pPr>
      <w:r w:rsidRPr="00C77153">
        <w:rPr>
          <w:szCs w:val="21"/>
        </w:rPr>
        <w:t xml:space="preserve">1) </w:t>
      </w:r>
      <w:r w:rsidR="00FD17D9" w:rsidRPr="00C77153">
        <w:rPr>
          <w:szCs w:val="21"/>
        </w:rPr>
        <w:t>P</w:t>
      </w:r>
      <w:r w:rsidRPr="00C77153">
        <w:rPr>
          <w:szCs w:val="21"/>
        </w:rPr>
        <w:t xml:space="preserve">oint inequivalence </w:t>
      </w:r>
      <w:r w:rsidR="00FD17D9" w:rsidRPr="00C77153">
        <w:rPr>
          <w:szCs w:val="21"/>
        </w:rPr>
        <w:t xml:space="preserve">in terms of </w:t>
      </w:r>
      <w:r w:rsidRPr="00C77153">
        <w:rPr>
          <w:szCs w:val="21"/>
        </w:rPr>
        <w:t>the distance to the segmentation boundary exists and influence</w:t>
      </w:r>
      <w:r w:rsidR="00FD17D9" w:rsidRPr="00C77153">
        <w:rPr>
          <w:szCs w:val="21"/>
        </w:rPr>
        <w:t>s</w:t>
      </w:r>
      <w:r w:rsidRPr="00C77153">
        <w:rPr>
          <w:szCs w:val="21"/>
        </w:rPr>
        <w:t xml:space="preserve"> the segment</w:t>
      </w:r>
      <w:r w:rsidR="00FD17D9" w:rsidRPr="00C77153">
        <w:rPr>
          <w:szCs w:val="21"/>
        </w:rPr>
        <w:t>ation</w:t>
      </w:r>
      <w:r w:rsidRPr="00C77153">
        <w:rPr>
          <w:szCs w:val="21"/>
        </w:rPr>
        <w:t xml:space="preserve"> performance. In general, points closer to the boundary are more important for object segmentation.</w:t>
      </w:r>
    </w:p>
    <w:p w14:paraId="59B0E397" w14:textId="747BE4A9" w:rsidR="006A004D" w:rsidRPr="00C77153" w:rsidRDefault="006A004D" w:rsidP="006A004D">
      <w:pPr>
        <w:spacing w:line="252" w:lineRule="auto"/>
        <w:ind w:firstLine="204"/>
      </w:pPr>
      <w:r w:rsidRPr="00C77153">
        <w:t>2</w:t>
      </w:r>
      <w:r w:rsidR="006226DB" w:rsidRPr="00C77153">
        <w:rPr>
          <w:szCs w:val="21"/>
        </w:rPr>
        <w:t>)</w:t>
      </w:r>
      <w:ins w:id="202" w:author="Ray Zhong" w:date="2020-10-23T17:56:00Z">
        <w:r w:rsidR="00E74201">
          <w:rPr>
            <w:szCs w:val="21"/>
          </w:rPr>
          <w:t xml:space="preserve"> </w:t>
        </w:r>
      </w:ins>
      <w:r w:rsidRPr="00C77153">
        <w:t>The discovered inequivalent functions in Fig.</w:t>
      </w:r>
      <w:r w:rsidR="009F33AA" w:rsidRPr="00C77153">
        <w:t>7</w:t>
      </w:r>
      <w:r w:rsidRPr="00C77153">
        <w:t>-a) and Fig.</w:t>
      </w:r>
      <w:r w:rsidR="009F33AA" w:rsidRPr="00C77153">
        <w:t>7</w:t>
      </w:r>
      <w:r w:rsidRPr="00C77153">
        <w:t>-b) of the cap and cup are convex curves. By contrast, the functions of the other models are concave curves. As shown in Table IV, the angles of the junction surface normal vectors for the cap and cup models are both greater than 45°, while those of the other models are less than 45°. Thus, the larger the angle of the junction surface normal vectors is, the more slowly the point importance will be reduced with increasing boundary distance.</w:t>
      </w:r>
    </w:p>
    <w:p w14:paraId="6380A7C4" w14:textId="599C9BC7" w:rsidR="006A004D" w:rsidRPr="00C77153" w:rsidRDefault="006A004D" w:rsidP="006A004D">
      <w:pPr>
        <w:spacing w:line="252" w:lineRule="auto"/>
        <w:ind w:firstLine="204"/>
      </w:pPr>
      <w:r w:rsidRPr="00C77153">
        <w:t>3</w:t>
      </w:r>
      <w:r w:rsidR="006226DB" w:rsidRPr="00C77153">
        <w:rPr>
          <w:szCs w:val="21"/>
        </w:rPr>
        <w:t>)</w:t>
      </w:r>
      <w:ins w:id="203" w:author="Ray Zhong" w:date="2020-10-23T17:56:00Z">
        <w:r w:rsidR="00E74201">
          <w:rPr>
            <w:szCs w:val="21"/>
          </w:rPr>
          <w:t xml:space="preserve"> </w:t>
        </w:r>
      </w:ins>
      <w:r w:rsidRPr="00C77153">
        <w:t>The discovered inequivalent functions in Fig.</w:t>
      </w:r>
      <w:r w:rsidR="009F33AA" w:rsidRPr="00C77153">
        <w:t>7</w:t>
      </w:r>
      <w:r w:rsidRPr="00C77153">
        <w:t>-a) and Fig.</w:t>
      </w:r>
      <w:r w:rsidR="009F33AA" w:rsidRPr="00C77153">
        <w:t>7</w:t>
      </w:r>
      <w:r w:rsidRPr="00C77153">
        <w:t xml:space="preserve">-f) of the cap and car are nonmonotonic curves. By contrast, the discovered inequivalent functions of other models are monotonic curves. As shown in Table </w:t>
      </w:r>
      <w:r w:rsidRPr="00C77153">
        <w:fldChar w:fldCharType="begin"/>
      </w:r>
      <w:r w:rsidRPr="00C77153">
        <w:instrText xml:space="preserve"> = 3 \* ROMAN </w:instrText>
      </w:r>
      <w:r w:rsidRPr="00C77153">
        <w:fldChar w:fldCharType="separate"/>
      </w:r>
      <w:r w:rsidRPr="00C77153">
        <w:t>IV</w:t>
      </w:r>
      <w:r w:rsidRPr="00C77153">
        <w:fldChar w:fldCharType="end"/>
      </w:r>
      <w:r w:rsidRPr="00C77153">
        <w:t xml:space="preserve">, the curvature and length of the segmentation boundary for the cap and car models are significant and are substantially different from those of the other models. According to this observed phenomenon, the curvature and the length of the segmentation boundary are both key factors influencing the point inequivalence, in addition to the distance. The importance of points distributed around the </w:t>
      </w:r>
      <w:r w:rsidRPr="00C77153">
        <w:lastRenderedPageBreak/>
        <w:t>segmentation boundary is positive with the curvature and the length of the segmentation boundary.</w:t>
      </w:r>
    </w:p>
    <w:p w14:paraId="3F707974" w14:textId="77777777" w:rsidR="006A004D" w:rsidRPr="00C77153" w:rsidRDefault="006A004D" w:rsidP="00950872">
      <w:pPr>
        <w:spacing w:line="252" w:lineRule="auto"/>
        <w:ind w:firstLine="204"/>
        <w:rPr>
          <w:szCs w:val="21"/>
        </w:rPr>
        <w:sectPr w:rsidR="006A004D" w:rsidRPr="00C77153" w:rsidSect="008371DC">
          <w:headerReference w:type="default" r:id="rId41"/>
          <w:type w:val="continuous"/>
          <w:pgSz w:w="12240" w:h="15840" w:code="1"/>
          <w:pgMar w:top="1008" w:right="936" w:bottom="1008" w:left="936" w:header="432" w:footer="432" w:gutter="0"/>
          <w:cols w:num="2" w:space="288"/>
        </w:sectPr>
      </w:pPr>
    </w:p>
    <w:p w14:paraId="198FD2F8" w14:textId="2AF3369F" w:rsidR="008A5BB6" w:rsidRPr="00C77153" w:rsidRDefault="008A5BB6" w:rsidP="00950872">
      <w:pPr>
        <w:spacing w:line="252" w:lineRule="auto"/>
        <w:ind w:firstLine="204"/>
        <w:rPr>
          <w:szCs w:val="21"/>
        </w:rPr>
        <w:sectPr w:rsidR="008A5BB6" w:rsidRPr="00C77153" w:rsidSect="008371DC">
          <w:type w:val="continuous"/>
          <w:pgSz w:w="12240" w:h="15840" w:code="1"/>
          <w:pgMar w:top="1008" w:right="936" w:bottom="1008" w:left="936" w:header="432" w:footer="432" w:gutter="0"/>
          <w:cols w:num="2" w:space="288"/>
        </w:sectPr>
      </w:pPr>
    </w:p>
    <w:tbl>
      <w:tblPr>
        <w:tblStyle w:val="TableGrid"/>
        <w:tblW w:w="0" w:type="auto"/>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2"/>
        <w:gridCol w:w="3693"/>
        <w:gridCol w:w="3275"/>
      </w:tblGrid>
      <w:tr w:rsidR="00C77153" w:rsidRPr="00C77153" w14:paraId="22DF25BC" w14:textId="77777777" w:rsidTr="00DB1A7A">
        <w:tc>
          <w:tcPr>
            <w:tcW w:w="3392" w:type="dxa"/>
          </w:tcPr>
          <w:p w14:paraId="6A0C4E87" w14:textId="77777777" w:rsidR="00B85461" w:rsidRPr="00C77153" w:rsidRDefault="00B85461" w:rsidP="00DB1A7A">
            <w:pPr>
              <w:ind w:leftChars="-1" w:left="-2"/>
              <w:jc w:val="center"/>
              <w:rPr>
                <w:rFonts w:ascii="Times New Roman" w:eastAsia="SimSun" w:hAnsi="Times New Roman" w:cs="Times New Roman"/>
              </w:rPr>
            </w:pPr>
            <w:bookmarkStart w:id="204" w:name="_Hlk30168401"/>
            <w:r w:rsidRPr="00C77153">
              <w:rPr>
                <w:noProof/>
              </w:rPr>
              <w:lastRenderedPageBreak/>
              <w:drawing>
                <wp:inline distT="0" distB="0" distL="0" distR="0" wp14:anchorId="56D375A7" wp14:editId="0955693A">
                  <wp:extent cx="1747645" cy="1874410"/>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63485" cy="1891399"/>
                          </a:xfrm>
                          <a:prstGeom prst="rect">
                            <a:avLst/>
                          </a:prstGeom>
                          <a:noFill/>
                          <a:ln>
                            <a:noFill/>
                          </a:ln>
                        </pic:spPr>
                      </pic:pic>
                    </a:graphicData>
                  </a:graphic>
                </wp:inline>
              </w:drawing>
            </w:r>
          </w:p>
          <w:p w14:paraId="752D6DA7" w14:textId="77777777" w:rsidR="00B85461" w:rsidRPr="00C77153" w:rsidRDefault="00B85461" w:rsidP="00DB1A7A">
            <w:pPr>
              <w:ind w:leftChars="-1" w:left="-2"/>
              <w:jc w:val="center"/>
              <w:rPr>
                <w:rFonts w:ascii="Times New Roman" w:hAnsi="Times New Roman" w:cs="Times New Roman"/>
              </w:rPr>
            </w:pPr>
            <w:r w:rsidRPr="00C77153">
              <w:rPr>
                <w:rFonts w:ascii="Times New Roman" w:hAnsi="Times New Roman" w:cs="Times New Roman"/>
                <w:sz w:val="16"/>
              </w:rPr>
              <w:t xml:space="preserve">a). The </w:t>
            </w:r>
            <w:r w:rsidRPr="00C77153">
              <w:rPr>
                <w:rFonts w:ascii="Times New Roman" w:hAnsi="Times New Roman" w:cs="Times New Roman"/>
                <w:sz w:val="16"/>
                <w:szCs w:val="16"/>
              </w:rPr>
              <w:t>results</w:t>
            </w:r>
            <w:r w:rsidRPr="00C77153">
              <w:rPr>
                <w:rFonts w:ascii="Times New Roman" w:hAnsi="Times New Roman" w:cs="Times New Roman"/>
                <w:sz w:val="16"/>
              </w:rPr>
              <w:t xml:space="preserve"> of cap</w:t>
            </w:r>
            <w:r w:rsidRPr="00C77153">
              <w:rPr>
                <w:rFonts w:ascii="Times New Roman" w:hAnsi="Times New Roman" w:cs="Times New Roman"/>
                <w:sz w:val="16"/>
                <w:szCs w:val="11"/>
              </w:rPr>
              <w:t xml:space="preserve"> point cloud</w:t>
            </w:r>
          </w:p>
        </w:tc>
        <w:tc>
          <w:tcPr>
            <w:tcW w:w="3693" w:type="dxa"/>
          </w:tcPr>
          <w:p w14:paraId="6AD48CFC" w14:textId="77777777" w:rsidR="00B85461" w:rsidRPr="00C77153" w:rsidRDefault="00B85461" w:rsidP="00DB1A7A">
            <w:pPr>
              <w:ind w:leftChars="-1" w:left="-2"/>
              <w:jc w:val="center"/>
              <w:rPr>
                <w:rFonts w:ascii="Times New Roman" w:hAnsi="Times New Roman" w:cs="Times New Roman"/>
              </w:rPr>
            </w:pPr>
            <w:r w:rsidRPr="00C77153">
              <w:rPr>
                <w:noProof/>
              </w:rPr>
              <w:drawing>
                <wp:inline distT="0" distB="0" distL="0" distR="0" wp14:anchorId="2CB29C94" wp14:editId="5B2DB0AE">
                  <wp:extent cx="1758573" cy="187896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75233" cy="1896766"/>
                          </a:xfrm>
                          <a:prstGeom prst="rect">
                            <a:avLst/>
                          </a:prstGeom>
                          <a:noFill/>
                          <a:ln>
                            <a:noFill/>
                          </a:ln>
                        </pic:spPr>
                      </pic:pic>
                    </a:graphicData>
                  </a:graphic>
                </wp:inline>
              </w:drawing>
            </w:r>
          </w:p>
          <w:p w14:paraId="7731A058" w14:textId="77777777" w:rsidR="00B85461" w:rsidRPr="00C77153" w:rsidRDefault="00B85461" w:rsidP="00DB1A7A">
            <w:pPr>
              <w:jc w:val="center"/>
              <w:rPr>
                <w:rFonts w:ascii="Times New Roman" w:hAnsi="Times New Roman" w:cs="Times New Roman"/>
                <w:sz w:val="16"/>
                <w:szCs w:val="11"/>
              </w:rPr>
            </w:pPr>
            <w:r w:rsidRPr="00C77153">
              <w:rPr>
                <w:rFonts w:ascii="Times New Roman" w:hAnsi="Times New Roman" w:cs="Times New Roman"/>
                <w:sz w:val="16"/>
              </w:rPr>
              <w:t xml:space="preserve">b). The </w:t>
            </w:r>
            <w:r w:rsidRPr="00C77153">
              <w:rPr>
                <w:rFonts w:ascii="Times New Roman" w:hAnsi="Times New Roman" w:cs="Times New Roman"/>
                <w:sz w:val="16"/>
                <w:szCs w:val="16"/>
              </w:rPr>
              <w:t>results</w:t>
            </w:r>
            <w:r w:rsidRPr="00C77153">
              <w:rPr>
                <w:rFonts w:ascii="Times New Roman" w:hAnsi="Times New Roman" w:cs="Times New Roman"/>
                <w:sz w:val="16"/>
              </w:rPr>
              <w:t xml:space="preserve"> of c</w:t>
            </w:r>
            <w:r w:rsidRPr="00C77153">
              <w:rPr>
                <w:rFonts w:ascii="Times New Roman" w:eastAsia="SimSun" w:hAnsi="Times New Roman" w:cs="Times New Roman"/>
                <w:sz w:val="16"/>
              </w:rPr>
              <w:t>u</w:t>
            </w:r>
            <w:r w:rsidRPr="00C77153">
              <w:rPr>
                <w:rFonts w:ascii="Times New Roman" w:hAnsi="Times New Roman" w:cs="Times New Roman"/>
                <w:sz w:val="16"/>
              </w:rPr>
              <w:t>p</w:t>
            </w:r>
            <w:r w:rsidRPr="00C77153">
              <w:rPr>
                <w:rFonts w:ascii="Times New Roman" w:hAnsi="Times New Roman" w:cs="Times New Roman"/>
                <w:sz w:val="16"/>
                <w:szCs w:val="11"/>
              </w:rPr>
              <w:t xml:space="preserve"> point cloud</w:t>
            </w:r>
          </w:p>
        </w:tc>
        <w:tc>
          <w:tcPr>
            <w:tcW w:w="3275" w:type="dxa"/>
          </w:tcPr>
          <w:p w14:paraId="45E15976" w14:textId="77777777" w:rsidR="00B85461" w:rsidRPr="00C77153" w:rsidRDefault="00B85461" w:rsidP="00DB1A7A">
            <w:pPr>
              <w:ind w:leftChars="-1" w:left="-2"/>
              <w:jc w:val="center"/>
              <w:rPr>
                <w:rFonts w:ascii="Times New Roman" w:eastAsia="SimSun" w:hAnsi="Times New Roman" w:cs="Times New Roman"/>
                <w:noProof/>
              </w:rPr>
            </w:pPr>
            <w:r w:rsidRPr="00C77153">
              <w:rPr>
                <w:noProof/>
              </w:rPr>
              <w:drawing>
                <wp:inline distT="0" distB="0" distL="0" distR="0" wp14:anchorId="02DFF807" wp14:editId="653ADED6">
                  <wp:extent cx="1748643" cy="1884032"/>
                  <wp:effectExtent l="0" t="0" r="444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64766" cy="1901404"/>
                          </a:xfrm>
                          <a:prstGeom prst="rect">
                            <a:avLst/>
                          </a:prstGeom>
                          <a:noFill/>
                          <a:ln>
                            <a:noFill/>
                          </a:ln>
                        </pic:spPr>
                      </pic:pic>
                    </a:graphicData>
                  </a:graphic>
                </wp:inline>
              </w:drawing>
            </w:r>
          </w:p>
          <w:p w14:paraId="7131E9B1" w14:textId="77777777" w:rsidR="00B85461" w:rsidRPr="00C77153" w:rsidRDefault="00B85461" w:rsidP="00DB1A7A">
            <w:pPr>
              <w:ind w:leftChars="-1" w:left="-2"/>
              <w:jc w:val="center"/>
              <w:rPr>
                <w:rFonts w:ascii="Times New Roman" w:eastAsia="SimSun" w:hAnsi="Times New Roman" w:cs="Times New Roman"/>
                <w:noProof/>
              </w:rPr>
            </w:pPr>
            <w:r w:rsidRPr="00C77153">
              <w:rPr>
                <w:rFonts w:ascii="Times New Roman" w:hAnsi="Times New Roman" w:cs="Times New Roman"/>
                <w:sz w:val="16"/>
                <w:szCs w:val="16"/>
              </w:rPr>
              <w:t>c). The results of skateboard point cloud</w:t>
            </w:r>
          </w:p>
        </w:tc>
      </w:tr>
      <w:tr w:rsidR="00C77153" w:rsidRPr="00C77153" w14:paraId="609E0B37" w14:textId="77777777" w:rsidTr="00DB1A7A">
        <w:tc>
          <w:tcPr>
            <w:tcW w:w="3392" w:type="dxa"/>
          </w:tcPr>
          <w:p w14:paraId="65B76FA4" w14:textId="77777777" w:rsidR="00B85461" w:rsidRPr="00C77153" w:rsidRDefault="00B85461" w:rsidP="00DB1A7A">
            <w:pPr>
              <w:ind w:leftChars="-1" w:left="-2"/>
              <w:jc w:val="center"/>
              <w:rPr>
                <w:rFonts w:ascii="Times New Roman" w:hAnsi="Times New Roman" w:cs="Times New Roman"/>
                <w:noProof/>
              </w:rPr>
            </w:pPr>
            <w:r w:rsidRPr="00C77153">
              <w:rPr>
                <w:noProof/>
              </w:rPr>
              <w:drawing>
                <wp:inline distT="0" distB="0" distL="0" distR="0" wp14:anchorId="1E839DB9" wp14:editId="3A4694DB">
                  <wp:extent cx="1894972" cy="1990939"/>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16157" cy="2013196"/>
                          </a:xfrm>
                          <a:prstGeom prst="rect">
                            <a:avLst/>
                          </a:prstGeom>
                          <a:noFill/>
                          <a:ln>
                            <a:noFill/>
                          </a:ln>
                        </pic:spPr>
                      </pic:pic>
                    </a:graphicData>
                  </a:graphic>
                </wp:inline>
              </w:drawing>
            </w:r>
          </w:p>
          <w:p w14:paraId="4942D852" w14:textId="77777777" w:rsidR="00B85461" w:rsidRPr="00C77153" w:rsidRDefault="00B85461" w:rsidP="00DB1A7A">
            <w:pPr>
              <w:ind w:leftChars="-1" w:left="-2"/>
              <w:jc w:val="center"/>
              <w:rPr>
                <w:rFonts w:ascii="Times New Roman" w:hAnsi="Times New Roman" w:cs="Times New Roman"/>
              </w:rPr>
            </w:pPr>
            <w:r w:rsidRPr="00C77153">
              <w:rPr>
                <w:rFonts w:ascii="Times New Roman" w:hAnsi="Times New Roman" w:cs="Times New Roman"/>
                <w:sz w:val="16"/>
                <w:szCs w:val="16"/>
              </w:rPr>
              <w:t xml:space="preserve">d). The results of guitar </w:t>
            </w:r>
            <w:r w:rsidRPr="00C77153">
              <w:rPr>
                <w:rFonts w:ascii="Times New Roman" w:hAnsi="Times New Roman" w:cs="Times New Roman"/>
                <w:sz w:val="16"/>
                <w:szCs w:val="11"/>
              </w:rPr>
              <w:t>point cloud</w:t>
            </w:r>
          </w:p>
        </w:tc>
        <w:tc>
          <w:tcPr>
            <w:tcW w:w="3693" w:type="dxa"/>
          </w:tcPr>
          <w:p w14:paraId="2471914A" w14:textId="77777777" w:rsidR="00B85461" w:rsidRPr="00C77153" w:rsidRDefault="00B85461" w:rsidP="00DB1A7A">
            <w:pPr>
              <w:ind w:leftChars="-1" w:left="-2"/>
              <w:jc w:val="center"/>
              <w:rPr>
                <w:rFonts w:ascii="Times New Roman" w:hAnsi="Times New Roman" w:cs="Times New Roman"/>
              </w:rPr>
            </w:pPr>
            <w:r w:rsidRPr="00C77153">
              <w:rPr>
                <w:noProof/>
              </w:rPr>
              <w:drawing>
                <wp:inline distT="0" distB="0" distL="0" distR="0" wp14:anchorId="40C95672" wp14:editId="070638CC">
                  <wp:extent cx="1881428" cy="1970666"/>
                  <wp:effectExtent l="0" t="0" r="508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1899" cy="1981634"/>
                          </a:xfrm>
                          <a:prstGeom prst="rect">
                            <a:avLst/>
                          </a:prstGeom>
                          <a:noFill/>
                          <a:ln>
                            <a:noFill/>
                          </a:ln>
                        </pic:spPr>
                      </pic:pic>
                    </a:graphicData>
                  </a:graphic>
                </wp:inline>
              </w:drawing>
            </w:r>
          </w:p>
          <w:p w14:paraId="33DF9302" w14:textId="77777777" w:rsidR="00B85461" w:rsidRPr="00C77153" w:rsidRDefault="00B85461" w:rsidP="00DB1A7A">
            <w:pPr>
              <w:ind w:firstLineChars="100" w:firstLine="160"/>
              <w:jc w:val="center"/>
              <w:rPr>
                <w:rFonts w:ascii="Times New Roman" w:hAnsi="Times New Roman" w:cs="Times New Roman"/>
                <w:sz w:val="16"/>
                <w:szCs w:val="16"/>
              </w:rPr>
            </w:pPr>
            <w:r w:rsidRPr="00C77153">
              <w:rPr>
                <w:rFonts w:ascii="Times New Roman" w:hAnsi="Times New Roman" w:cs="Times New Roman"/>
                <w:sz w:val="16"/>
                <w:szCs w:val="16"/>
              </w:rPr>
              <w:t>e). The results of motorcycle point cloud</w:t>
            </w:r>
          </w:p>
        </w:tc>
        <w:tc>
          <w:tcPr>
            <w:tcW w:w="3275" w:type="dxa"/>
          </w:tcPr>
          <w:p w14:paraId="23178660" w14:textId="77777777" w:rsidR="00B85461" w:rsidRPr="00C77153" w:rsidRDefault="00B85461" w:rsidP="00DB1A7A">
            <w:pPr>
              <w:ind w:leftChars="-1" w:left="-2"/>
              <w:jc w:val="center"/>
              <w:rPr>
                <w:rFonts w:ascii="Times New Roman" w:eastAsia="SimSun" w:hAnsi="Times New Roman" w:cs="Times New Roman"/>
                <w:noProof/>
              </w:rPr>
            </w:pPr>
            <w:r w:rsidRPr="00C77153">
              <w:rPr>
                <w:noProof/>
              </w:rPr>
              <w:drawing>
                <wp:inline distT="0" distB="0" distL="0" distR="0" wp14:anchorId="14BD945F" wp14:editId="47F1C512">
                  <wp:extent cx="1870116" cy="1970837"/>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78119" cy="1979271"/>
                          </a:xfrm>
                          <a:prstGeom prst="rect">
                            <a:avLst/>
                          </a:prstGeom>
                          <a:noFill/>
                          <a:ln>
                            <a:noFill/>
                          </a:ln>
                        </pic:spPr>
                      </pic:pic>
                    </a:graphicData>
                  </a:graphic>
                </wp:inline>
              </w:drawing>
            </w:r>
          </w:p>
          <w:p w14:paraId="588AD1C3" w14:textId="77777777" w:rsidR="00B85461" w:rsidRPr="00C77153" w:rsidRDefault="00B85461" w:rsidP="00DB1A7A">
            <w:pPr>
              <w:ind w:leftChars="-1" w:left="-2"/>
              <w:jc w:val="center"/>
              <w:rPr>
                <w:rFonts w:ascii="Times New Roman" w:eastAsia="SimSun" w:hAnsi="Times New Roman" w:cs="Times New Roman"/>
                <w:noProof/>
              </w:rPr>
            </w:pPr>
            <w:r w:rsidRPr="00C77153">
              <w:rPr>
                <w:rFonts w:ascii="Times New Roman" w:hAnsi="Times New Roman" w:cs="Times New Roman"/>
                <w:sz w:val="16"/>
                <w:szCs w:val="16"/>
              </w:rPr>
              <w:t>f). The results of car point cloud</w:t>
            </w:r>
          </w:p>
        </w:tc>
      </w:tr>
    </w:tbl>
    <w:bookmarkEnd w:id="204"/>
    <w:p w14:paraId="2A2133F8" w14:textId="64A74AE2" w:rsidR="00B85461" w:rsidRPr="00C77153" w:rsidRDefault="00B85461" w:rsidP="00B85461">
      <w:pPr>
        <w:ind w:firstLineChars="100" w:firstLine="160"/>
        <w:jc w:val="center"/>
        <w:rPr>
          <w:sz w:val="16"/>
          <w:szCs w:val="16"/>
        </w:rPr>
        <w:sectPr w:rsidR="00B85461" w:rsidRPr="00C77153" w:rsidSect="00945948">
          <w:type w:val="continuous"/>
          <w:pgSz w:w="12240" w:h="15840" w:code="1"/>
          <w:pgMar w:top="1008" w:right="936" w:bottom="1008" w:left="936" w:header="432" w:footer="432" w:gutter="0"/>
          <w:cols w:space="288"/>
        </w:sectPr>
      </w:pPr>
      <w:r w:rsidRPr="00C77153">
        <w:rPr>
          <w:sz w:val="16"/>
          <w:szCs w:val="16"/>
        </w:rPr>
        <w:t xml:space="preserve">Fig. </w:t>
      </w:r>
      <w:r w:rsidR="009F33AA" w:rsidRPr="00C77153">
        <w:rPr>
          <w:sz w:val="16"/>
          <w:szCs w:val="16"/>
        </w:rPr>
        <w:t>7</w:t>
      </w:r>
      <w:r w:rsidRPr="00C77153">
        <w:rPr>
          <w:sz w:val="16"/>
          <w:szCs w:val="16"/>
        </w:rPr>
        <w:t>. The discovered inequivalence functions of typical models</w:t>
      </w:r>
    </w:p>
    <w:p w14:paraId="451021F8" w14:textId="0C7D6742" w:rsidR="006A004D" w:rsidRPr="00C77153" w:rsidRDefault="006A004D" w:rsidP="006A004D">
      <w:pPr>
        <w:spacing w:line="252" w:lineRule="auto"/>
        <w:ind w:firstLine="204"/>
      </w:pPr>
      <w:r w:rsidRPr="00C77153">
        <w:lastRenderedPageBreak/>
        <w:t>It could be concluded that the point inequivalence is helpful for segmentation when considered in sensitive learning and is a result of not only the boundary distance but also the angle of the junction surface normal vectors, the curvature and the length of the segmentation boundary.</w:t>
      </w:r>
    </w:p>
    <w:p w14:paraId="43B83DD7" w14:textId="77777777" w:rsidR="006A004D" w:rsidRPr="00C77153" w:rsidRDefault="006A004D" w:rsidP="006A004D">
      <w:pPr>
        <w:pStyle w:val="TableTitle"/>
        <w:widowControl w:val="0"/>
        <w:spacing w:line="252" w:lineRule="auto"/>
        <w:ind w:firstLine="202"/>
      </w:pPr>
      <w:r w:rsidRPr="00C77153">
        <w:t>Table IV.</w:t>
      </w:r>
    </w:p>
    <w:p w14:paraId="0E2942D1" w14:textId="0A5C6CD4" w:rsidR="006A004D" w:rsidRPr="00C77153" w:rsidRDefault="000B7F56" w:rsidP="006A004D">
      <w:pPr>
        <w:pStyle w:val="TableTitle"/>
        <w:widowControl w:val="0"/>
        <w:spacing w:line="252" w:lineRule="auto"/>
        <w:ind w:firstLine="202"/>
        <w:rPr>
          <w:smallCaps w:val="0"/>
        </w:rPr>
      </w:pPr>
      <w:r w:rsidRPr="00C77153">
        <w:rPr>
          <w:smallCaps w:val="0"/>
        </w:rPr>
        <w:t>CHARACTERISTICS OF THE SEGMENTATION BOUNDARY</w:t>
      </w:r>
    </w:p>
    <w:tbl>
      <w:tblPr>
        <w:tblStyle w:val="TableClassic1"/>
        <w:tblW w:w="0" w:type="auto"/>
        <w:tblLook w:val="04A0" w:firstRow="1" w:lastRow="0" w:firstColumn="1" w:lastColumn="0" w:noHBand="0" w:noVBand="1"/>
      </w:tblPr>
      <w:tblGrid>
        <w:gridCol w:w="1159"/>
        <w:gridCol w:w="1277"/>
        <w:gridCol w:w="1277"/>
        <w:gridCol w:w="1327"/>
      </w:tblGrid>
      <w:tr w:rsidR="00C77153" w:rsidRPr="00C77153" w14:paraId="753EB038" w14:textId="77777777" w:rsidTr="002076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7" w:type="dxa"/>
            <w:tcBorders>
              <w:top w:val="double" w:sz="4" w:space="0" w:color="auto"/>
              <w:bottom w:val="single" w:sz="4" w:space="0" w:color="auto"/>
              <w:right w:val="single" w:sz="4" w:space="0" w:color="auto"/>
            </w:tcBorders>
          </w:tcPr>
          <w:p w14:paraId="5FF4FA01" w14:textId="77777777" w:rsidR="006A004D" w:rsidRPr="00C77153" w:rsidRDefault="006A004D" w:rsidP="001E4AD1">
            <w:pPr>
              <w:widowControl/>
              <w:jc w:val="center"/>
              <w:rPr>
                <w:sz w:val="16"/>
                <w:szCs w:val="16"/>
                <w:lang w:eastAsia="en-US"/>
              </w:rPr>
            </w:pPr>
            <w:r w:rsidRPr="00C77153">
              <w:rPr>
                <w:sz w:val="16"/>
                <w:szCs w:val="16"/>
                <w:lang w:eastAsia="en-US"/>
              </w:rPr>
              <w:t>The model name</w:t>
            </w:r>
          </w:p>
        </w:tc>
        <w:tc>
          <w:tcPr>
            <w:tcW w:w="1336" w:type="dxa"/>
            <w:tcBorders>
              <w:top w:val="double" w:sz="4" w:space="0" w:color="auto"/>
              <w:left w:val="single" w:sz="4" w:space="0" w:color="auto"/>
              <w:bottom w:val="single" w:sz="4" w:space="0" w:color="auto"/>
            </w:tcBorders>
          </w:tcPr>
          <w:p w14:paraId="5427ED66" w14:textId="77777777" w:rsidR="006A004D" w:rsidRPr="00C77153" w:rsidRDefault="006A004D" w:rsidP="001E4AD1">
            <w:pPr>
              <w:widowControl/>
              <w:jc w:val="center"/>
              <w:cnfStyle w:val="100000000000" w:firstRow="1"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The curvature of segmentation boundary</w:t>
            </w:r>
          </w:p>
        </w:tc>
        <w:tc>
          <w:tcPr>
            <w:tcW w:w="1336" w:type="dxa"/>
            <w:tcBorders>
              <w:top w:val="double" w:sz="4" w:space="0" w:color="auto"/>
              <w:bottom w:val="single" w:sz="4" w:space="0" w:color="auto"/>
            </w:tcBorders>
          </w:tcPr>
          <w:p w14:paraId="1ACB579F" w14:textId="77777777" w:rsidR="006A004D" w:rsidRPr="00C77153" w:rsidRDefault="006A004D" w:rsidP="001E4AD1">
            <w:pPr>
              <w:widowControl/>
              <w:jc w:val="center"/>
              <w:cnfStyle w:val="100000000000" w:firstRow="1"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The length of segmentation boundary</w:t>
            </w:r>
          </w:p>
        </w:tc>
        <w:tc>
          <w:tcPr>
            <w:tcW w:w="1493" w:type="dxa"/>
            <w:tcBorders>
              <w:top w:val="double" w:sz="4" w:space="0" w:color="auto"/>
              <w:bottom w:val="single" w:sz="4" w:space="0" w:color="auto"/>
            </w:tcBorders>
          </w:tcPr>
          <w:p w14:paraId="05ED2204" w14:textId="77777777" w:rsidR="006A004D" w:rsidRPr="00C77153" w:rsidRDefault="006A004D" w:rsidP="001E4AD1">
            <w:pPr>
              <w:widowControl/>
              <w:jc w:val="center"/>
              <w:cnfStyle w:val="100000000000" w:firstRow="1"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The angle of junction surface normal vectors</w:t>
            </w:r>
          </w:p>
        </w:tc>
      </w:tr>
      <w:tr w:rsidR="00C77153" w:rsidRPr="00C77153" w14:paraId="68901C5B" w14:textId="77777777" w:rsidTr="00207636">
        <w:tc>
          <w:tcPr>
            <w:cnfStyle w:val="001000000000" w:firstRow="0" w:lastRow="0" w:firstColumn="1" w:lastColumn="0" w:oddVBand="0" w:evenVBand="0" w:oddHBand="0" w:evenHBand="0" w:firstRowFirstColumn="0" w:firstRowLastColumn="0" w:lastRowFirstColumn="0" w:lastRowLastColumn="0"/>
            <w:tcW w:w="1217" w:type="dxa"/>
            <w:tcBorders>
              <w:top w:val="single" w:sz="4" w:space="0" w:color="auto"/>
              <w:right w:val="single" w:sz="4" w:space="0" w:color="auto"/>
            </w:tcBorders>
          </w:tcPr>
          <w:p w14:paraId="00FB3A1A" w14:textId="77777777" w:rsidR="006A004D" w:rsidRPr="00C77153" w:rsidRDefault="006A004D" w:rsidP="001E4AD1">
            <w:pPr>
              <w:widowControl/>
              <w:jc w:val="center"/>
              <w:rPr>
                <w:sz w:val="16"/>
                <w:szCs w:val="16"/>
                <w:lang w:eastAsia="en-US"/>
              </w:rPr>
            </w:pPr>
            <w:r w:rsidRPr="00C77153">
              <w:rPr>
                <w:sz w:val="16"/>
                <w:szCs w:val="16"/>
                <w:lang w:eastAsia="en-US"/>
              </w:rPr>
              <w:t>Cap</w:t>
            </w:r>
          </w:p>
        </w:tc>
        <w:tc>
          <w:tcPr>
            <w:tcW w:w="1336" w:type="dxa"/>
            <w:tcBorders>
              <w:top w:val="single" w:sz="4" w:space="0" w:color="auto"/>
              <w:left w:val="single" w:sz="4" w:space="0" w:color="auto"/>
            </w:tcBorders>
          </w:tcPr>
          <w:p w14:paraId="40F09E55"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large</w:t>
            </w:r>
          </w:p>
        </w:tc>
        <w:tc>
          <w:tcPr>
            <w:tcW w:w="1336" w:type="dxa"/>
            <w:tcBorders>
              <w:top w:val="single" w:sz="4" w:space="0" w:color="auto"/>
            </w:tcBorders>
          </w:tcPr>
          <w:p w14:paraId="69F70722"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long</w:t>
            </w:r>
          </w:p>
        </w:tc>
        <w:tc>
          <w:tcPr>
            <w:tcW w:w="1493" w:type="dxa"/>
            <w:tcBorders>
              <w:top w:val="single" w:sz="4" w:space="0" w:color="auto"/>
            </w:tcBorders>
          </w:tcPr>
          <w:p w14:paraId="44D98A01"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m:oMathPara>
              <m:oMathParaPr>
                <m:jc m:val="left"/>
              </m:oMathParaPr>
              <m:oMath>
                <m:r>
                  <m:rPr>
                    <m:sty m:val="p"/>
                  </m:rPr>
                  <w:rPr>
                    <w:rFonts w:ascii="Cambria Math" w:hAnsi="Cambria Math"/>
                    <w:sz w:val="16"/>
                    <w:szCs w:val="16"/>
                    <w:lang w:eastAsia="en-US"/>
                  </w:rPr>
                  <m:t>&gt;45°</m:t>
                </m:r>
              </m:oMath>
            </m:oMathPara>
          </w:p>
        </w:tc>
      </w:tr>
      <w:tr w:rsidR="00C77153" w:rsidRPr="00C77153" w14:paraId="565FD655" w14:textId="77777777" w:rsidTr="00207636">
        <w:tc>
          <w:tcPr>
            <w:cnfStyle w:val="001000000000" w:firstRow="0" w:lastRow="0" w:firstColumn="1" w:lastColumn="0" w:oddVBand="0" w:evenVBand="0" w:oddHBand="0" w:evenHBand="0" w:firstRowFirstColumn="0" w:firstRowLastColumn="0" w:lastRowFirstColumn="0" w:lastRowLastColumn="0"/>
            <w:tcW w:w="1217" w:type="dxa"/>
            <w:tcBorders>
              <w:right w:val="single" w:sz="4" w:space="0" w:color="auto"/>
            </w:tcBorders>
          </w:tcPr>
          <w:p w14:paraId="7B9CC0A6" w14:textId="77777777" w:rsidR="006A004D" w:rsidRPr="00C77153" w:rsidRDefault="006A004D" w:rsidP="001E4AD1">
            <w:pPr>
              <w:widowControl/>
              <w:jc w:val="center"/>
              <w:rPr>
                <w:sz w:val="16"/>
                <w:szCs w:val="16"/>
                <w:lang w:eastAsia="en-US"/>
              </w:rPr>
            </w:pPr>
            <w:r w:rsidRPr="00C77153">
              <w:rPr>
                <w:sz w:val="16"/>
                <w:szCs w:val="16"/>
                <w:lang w:eastAsia="en-US"/>
              </w:rPr>
              <w:t>Cup</w:t>
            </w:r>
          </w:p>
        </w:tc>
        <w:tc>
          <w:tcPr>
            <w:tcW w:w="1336" w:type="dxa"/>
            <w:tcBorders>
              <w:left w:val="single" w:sz="4" w:space="0" w:color="auto"/>
            </w:tcBorders>
          </w:tcPr>
          <w:p w14:paraId="4797883B"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small</w:t>
            </w:r>
          </w:p>
        </w:tc>
        <w:tc>
          <w:tcPr>
            <w:tcW w:w="1336" w:type="dxa"/>
          </w:tcPr>
          <w:p w14:paraId="1B5216E1"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short</w:t>
            </w:r>
          </w:p>
        </w:tc>
        <w:tc>
          <w:tcPr>
            <w:tcW w:w="1493" w:type="dxa"/>
          </w:tcPr>
          <w:p w14:paraId="3744683E"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m:oMathPara>
              <m:oMathParaPr>
                <m:jc m:val="left"/>
              </m:oMathParaPr>
              <m:oMath>
                <m:r>
                  <m:rPr>
                    <m:sty m:val="p"/>
                  </m:rPr>
                  <w:rPr>
                    <w:rFonts w:ascii="Cambria Math" w:hAnsi="Cambria Math"/>
                    <w:sz w:val="16"/>
                    <w:szCs w:val="16"/>
                    <w:lang w:eastAsia="en-US"/>
                  </w:rPr>
                  <m:t>&gt;45°</m:t>
                </m:r>
              </m:oMath>
            </m:oMathPara>
          </w:p>
        </w:tc>
      </w:tr>
      <w:tr w:rsidR="00C77153" w:rsidRPr="00C77153" w14:paraId="6488FC59" w14:textId="77777777" w:rsidTr="00207636">
        <w:tc>
          <w:tcPr>
            <w:cnfStyle w:val="001000000000" w:firstRow="0" w:lastRow="0" w:firstColumn="1" w:lastColumn="0" w:oddVBand="0" w:evenVBand="0" w:oddHBand="0" w:evenHBand="0" w:firstRowFirstColumn="0" w:firstRowLastColumn="0" w:lastRowFirstColumn="0" w:lastRowLastColumn="0"/>
            <w:tcW w:w="1217" w:type="dxa"/>
            <w:tcBorders>
              <w:right w:val="single" w:sz="4" w:space="0" w:color="auto"/>
            </w:tcBorders>
          </w:tcPr>
          <w:p w14:paraId="35AE637B" w14:textId="77777777" w:rsidR="006A004D" w:rsidRPr="00C77153" w:rsidRDefault="006A004D" w:rsidP="001E4AD1">
            <w:pPr>
              <w:widowControl/>
              <w:jc w:val="center"/>
              <w:rPr>
                <w:sz w:val="16"/>
                <w:szCs w:val="16"/>
                <w:lang w:eastAsia="en-US"/>
              </w:rPr>
            </w:pPr>
            <w:r w:rsidRPr="00C77153">
              <w:rPr>
                <w:sz w:val="16"/>
                <w:szCs w:val="16"/>
                <w:lang w:eastAsia="en-US"/>
              </w:rPr>
              <w:t>Skateboard</w:t>
            </w:r>
          </w:p>
        </w:tc>
        <w:tc>
          <w:tcPr>
            <w:tcW w:w="1336" w:type="dxa"/>
            <w:tcBorders>
              <w:left w:val="single" w:sz="4" w:space="0" w:color="auto"/>
            </w:tcBorders>
          </w:tcPr>
          <w:p w14:paraId="7E2B2F09"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small</w:t>
            </w:r>
          </w:p>
        </w:tc>
        <w:tc>
          <w:tcPr>
            <w:tcW w:w="1336" w:type="dxa"/>
          </w:tcPr>
          <w:p w14:paraId="59B865CD"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short</w:t>
            </w:r>
          </w:p>
        </w:tc>
        <w:tc>
          <w:tcPr>
            <w:tcW w:w="1493" w:type="dxa"/>
          </w:tcPr>
          <w:p w14:paraId="12265B4B"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m:oMathPara>
              <m:oMathParaPr>
                <m:jc m:val="left"/>
              </m:oMathParaPr>
              <m:oMath>
                <m:r>
                  <m:rPr>
                    <m:sty m:val="p"/>
                  </m:rPr>
                  <w:rPr>
                    <w:rFonts w:ascii="Cambria Math" w:hAnsi="Cambria Math" w:hint="eastAsia"/>
                    <w:sz w:val="16"/>
                    <w:szCs w:val="16"/>
                    <w:lang w:eastAsia="en-US"/>
                  </w:rPr>
                  <m:t>≤</m:t>
                </m:r>
                <m:r>
                  <m:rPr>
                    <m:sty m:val="p"/>
                  </m:rPr>
                  <w:rPr>
                    <w:rFonts w:ascii="Cambria Math" w:hAnsi="Cambria Math"/>
                    <w:sz w:val="16"/>
                    <w:szCs w:val="16"/>
                    <w:lang w:eastAsia="en-US"/>
                  </w:rPr>
                  <m:t>45</m:t>
                </m:r>
                <m:r>
                  <m:rPr>
                    <m:sty m:val="p"/>
                  </m:rPr>
                  <w:rPr>
                    <w:rFonts w:ascii="Cambria Math" w:hAnsi="Cambria Math" w:hint="eastAsia"/>
                    <w:sz w:val="16"/>
                    <w:szCs w:val="16"/>
                    <w:lang w:eastAsia="en-US"/>
                  </w:rPr>
                  <m:t>°</m:t>
                </m:r>
              </m:oMath>
            </m:oMathPara>
          </w:p>
        </w:tc>
      </w:tr>
      <w:tr w:rsidR="00C77153" w:rsidRPr="00C77153" w14:paraId="1AC3AC5C" w14:textId="77777777" w:rsidTr="00207636">
        <w:tc>
          <w:tcPr>
            <w:cnfStyle w:val="001000000000" w:firstRow="0" w:lastRow="0" w:firstColumn="1" w:lastColumn="0" w:oddVBand="0" w:evenVBand="0" w:oddHBand="0" w:evenHBand="0" w:firstRowFirstColumn="0" w:firstRowLastColumn="0" w:lastRowFirstColumn="0" w:lastRowLastColumn="0"/>
            <w:tcW w:w="1217" w:type="dxa"/>
            <w:tcBorders>
              <w:right w:val="single" w:sz="4" w:space="0" w:color="auto"/>
            </w:tcBorders>
          </w:tcPr>
          <w:p w14:paraId="7645D3B2" w14:textId="77777777" w:rsidR="006A004D" w:rsidRPr="00C77153" w:rsidRDefault="006A004D" w:rsidP="001E4AD1">
            <w:pPr>
              <w:widowControl/>
              <w:jc w:val="center"/>
              <w:rPr>
                <w:sz w:val="16"/>
                <w:szCs w:val="16"/>
                <w:lang w:eastAsia="en-US"/>
              </w:rPr>
            </w:pPr>
            <w:r w:rsidRPr="00C77153">
              <w:rPr>
                <w:sz w:val="16"/>
                <w:szCs w:val="16"/>
                <w:lang w:eastAsia="en-US"/>
              </w:rPr>
              <w:t>Motorcycle</w:t>
            </w:r>
          </w:p>
        </w:tc>
        <w:tc>
          <w:tcPr>
            <w:tcW w:w="1336" w:type="dxa"/>
            <w:tcBorders>
              <w:left w:val="single" w:sz="4" w:space="0" w:color="auto"/>
            </w:tcBorders>
          </w:tcPr>
          <w:p w14:paraId="6FD74D0C"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small</w:t>
            </w:r>
          </w:p>
        </w:tc>
        <w:tc>
          <w:tcPr>
            <w:tcW w:w="1336" w:type="dxa"/>
          </w:tcPr>
          <w:p w14:paraId="31B3A917"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short</w:t>
            </w:r>
          </w:p>
        </w:tc>
        <w:tc>
          <w:tcPr>
            <w:tcW w:w="1493" w:type="dxa"/>
          </w:tcPr>
          <w:p w14:paraId="546AA834"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m:oMathPara>
              <m:oMathParaPr>
                <m:jc m:val="left"/>
              </m:oMathParaPr>
              <m:oMath>
                <m:r>
                  <m:rPr>
                    <m:sty m:val="p"/>
                  </m:rPr>
                  <w:rPr>
                    <w:rFonts w:ascii="Cambria Math" w:hAnsi="Cambria Math" w:hint="eastAsia"/>
                    <w:sz w:val="16"/>
                    <w:szCs w:val="16"/>
                    <w:lang w:eastAsia="en-US"/>
                  </w:rPr>
                  <m:t>≤</m:t>
                </m:r>
                <m:r>
                  <m:rPr>
                    <m:sty m:val="p"/>
                  </m:rPr>
                  <w:rPr>
                    <w:rFonts w:ascii="Cambria Math" w:hAnsi="Cambria Math"/>
                    <w:sz w:val="16"/>
                    <w:szCs w:val="16"/>
                    <w:lang w:eastAsia="en-US"/>
                  </w:rPr>
                  <m:t>45</m:t>
                </m:r>
                <m:r>
                  <m:rPr>
                    <m:sty m:val="p"/>
                  </m:rPr>
                  <w:rPr>
                    <w:rFonts w:ascii="Cambria Math" w:hAnsi="Cambria Math" w:hint="eastAsia"/>
                    <w:sz w:val="16"/>
                    <w:szCs w:val="16"/>
                    <w:lang w:eastAsia="en-US"/>
                  </w:rPr>
                  <m:t>°</m:t>
                </m:r>
              </m:oMath>
            </m:oMathPara>
          </w:p>
        </w:tc>
      </w:tr>
      <w:tr w:rsidR="00C77153" w:rsidRPr="00C77153" w14:paraId="4F76E398" w14:textId="77777777" w:rsidTr="00207636">
        <w:tc>
          <w:tcPr>
            <w:cnfStyle w:val="001000000000" w:firstRow="0" w:lastRow="0" w:firstColumn="1" w:lastColumn="0" w:oddVBand="0" w:evenVBand="0" w:oddHBand="0" w:evenHBand="0" w:firstRowFirstColumn="0" w:firstRowLastColumn="0" w:lastRowFirstColumn="0" w:lastRowLastColumn="0"/>
            <w:tcW w:w="1217" w:type="dxa"/>
            <w:tcBorders>
              <w:bottom w:val="nil"/>
              <w:right w:val="single" w:sz="4" w:space="0" w:color="auto"/>
            </w:tcBorders>
          </w:tcPr>
          <w:p w14:paraId="5FB7F440" w14:textId="77777777" w:rsidR="006A004D" w:rsidRPr="00C77153" w:rsidRDefault="006A004D" w:rsidP="001E4AD1">
            <w:pPr>
              <w:widowControl/>
              <w:jc w:val="center"/>
              <w:rPr>
                <w:sz w:val="16"/>
                <w:szCs w:val="16"/>
                <w:lang w:eastAsia="en-US"/>
              </w:rPr>
            </w:pPr>
            <w:r w:rsidRPr="00C77153">
              <w:rPr>
                <w:sz w:val="16"/>
                <w:szCs w:val="16"/>
                <w:lang w:eastAsia="en-US"/>
              </w:rPr>
              <w:t>Guitar</w:t>
            </w:r>
          </w:p>
        </w:tc>
        <w:tc>
          <w:tcPr>
            <w:tcW w:w="1336" w:type="dxa"/>
            <w:tcBorders>
              <w:left w:val="single" w:sz="4" w:space="0" w:color="auto"/>
              <w:bottom w:val="nil"/>
            </w:tcBorders>
          </w:tcPr>
          <w:p w14:paraId="2F22293F"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small</w:t>
            </w:r>
          </w:p>
        </w:tc>
        <w:tc>
          <w:tcPr>
            <w:tcW w:w="1336" w:type="dxa"/>
            <w:tcBorders>
              <w:bottom w:val="nil"/>
            </w:tcBorders>
          </w:tcPr>
          <w:p w14:paraId="4C95223D"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short</w:t>
            </w:r>
          </w:p>
        </w:tc>
        <w:tc>
          <w:tcPr>
            <w:tcW w:w="1493" w:type="dxa"/>
            <w:tcBorders>
              <w:bottom w:val="nil"/>
            </w:tcBorders>
          </w:tcPr>
          <w:p w14:paraId="104F5B86"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m:oMathPara>
              <m:oMathParaPr>
                <m:jc m:val="left"/>
              </m:oMathParaPr>
              <m:oMath>
                <m:r>
                  <m:rPr>
                    <m:sty m:val="p"/>
                  </m:rPr>
                  <w:rPr>
                    <w:rFonts w:ascii="Cambria Math" w:hAnsi="Cambria Math" w:hint="eastAsia"/>
                    <w:sz w:val="16"/>
                    <w:szCs w:val="16"/>
                    <w:lang w:eastAsia="en-US"/>
                  </w:rPr>
                  <m:t>≤</m:t>
                </m:r>
                <m:r>
                  <m:rPr>
                    <m:sty m:val="p"/>
                  </m:rPr>
                  <w:rPr>
                    <w:rFonts w:ascii="Cambria Math" w:hAnsi="Cambria Math"/>
                    <w:sz w:val="16"/>
                    <w:szCs w:val="16"/>
                    <w:lang w:eastAsia="en-US"/>
                  </w:rPr>
                  <m:t>45</m:t>
                </m:r>
                <m:r>
                  <m:rPr>
                    <m:sty m:val="p"/>
                  </m:rPr>
                  <w:rPr>
                    <w:rFonts w:ascii="Cambria Math" w:hAnsi="Cambria Math" w:hint="eastAsia"/>
                    <w:sz w:val="16"/>
                    <w:szCs w:val="16"/>
                    <w:lang w:eastAsia="en-US"/>
                  </w:rPr>
                  <m:t>°</m:t>
                </m:r>
              </m:oMath>
            </m:oMathPara>
          </w:p>
        </w:tc>
      </w:tr>
      <w:tr w:rsidR="00C77153" w:rsidRPr="00C77153" w14:paraId="0BE1E782" w14:textId="77777777" w:rsidTr="00207636">
        <w:tc>
          <w:tcPr>
            <w:cnfStyle w:val="001000000000" w:firstRow="0" w:lastRow="0" w:firstColumn="1" w:lastColumn="0" w:oddVBand="0" w:evenVBand="0" w:oddHBand="0" w:evenHBand="0" w:firstRowFirstColumn="0" w:firstRowLastColumn="0" w:lastRowFirstColumn="0" w:lastRowLastColumn="0"/>
            <w:tcW w:w="1217" w:type="dxa"/>
            <w:tcBorders>
              <w:top w:val="nil"/>
              <w:bottom w:val="double" w:sz="4" w:space="0" w:color="auto"/>
              <w:right w:val="single" w:sz="4" w:space="0" w:color="auto"/>
            </w:tcBorders>
          </w:tcPr>
          <w:p w14:paraId="1F0615BD" w14:textId="77777777" w:rsidR="006A004D" w:rsidRPr="00C77153" w:rsidRDefault="006A004D" w:rsidP="001E4AD1">
            <w:pPr>
              <w:widowControl/>
              <w:jc w:val="center"/>
              <w:rPr>
                <w:sz w:val="16"/>
                <w:szCs w:val="16"/>
                <w:lang w:eastAsia="en-US"/>
              </w:rPr>
            </w:pPr>
            <w:r w:rsidRPr="00C77153">
              <w:rPr>
                <w:sz w:val="16"/>
                <w:szCs w:val="16"/>
                <w:lang w:eastAsia="en-US"/>
              </w:rPr>
              <w:t>Car</w:t>
            </w:r>
          </w:p>
        </w:tc>
        <w:tc>
          <w:tcPr>
            <w:tcW w:w="1336" w:type="dxa"/>
            <w:tcBorders>
              <w:top w:val="nil"/>
              <w:left w:val="single" w:sz="4" w:space="0" w:color="auto"/>
              <w:bottom w:val="double" w:sz="4" w:space="0" w:color="auto"/>
            </w:tcBorders>
          </w:tcPr>
          <w:p w14:paraId="477CAD21"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large</w:t>
            </w:r>
          </w:p>
        </w:tc>
        <w:tc>
          <w:tcPr>
            <w:tcW w:w="1336" w:type="dxa"/>
            <w:tcBorders>
              <w:top w:val="nil"/>
              <w:bottom w:val="double" w:sz="4" w:space="0" w:color="auto"/>
            </w:tcBorders>
          </w:tcPr>
          <w:p w14:paraId="150AB10B"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w:r w:rsidRPr="00C77153">
              <w:rPr>
                <w:sz w:val="16"/>
                <w:szCs w:val="16"/>
                <w:lang w:eastAsia="en-US"/>
              </w:rPr>
              <w:t>long</w:t>
            </w:r>
          </w:p>
        </w:tc>
        <w:tc>
          <w:tcPr>
            <w:tcW w:w="1493" w:type="dxa"/>
            <w:tcBorders>
              <w:top w:val="nil"/>
              <w:bottom w:val="double" w:sz="4" w:space="0" w:color="auto"/>
            </w:tcBorders>
          </w:tcPr>
          <w:p w14:paraId="5636B59B" w14:textId="77777777" w:rsidR="006A004D" w:rsidRPr="00C77153" w:rsidRDefault="006A004D" w:rsidP="001E4AD1">
            <w:pPr>
              <w:widowControl/>
              <w:jc w:val="center"/>
              <w:cnfStyle w:val="000000000000" w:firstRow="0" w:lastRow="0" w:firstColumn="0" w:lastColumn="0" w:oddVBand="0" w:evenVBand="0" w:oddHBand="0" w:evenHBand="0" w:firstRowFirstColumn="0" w:firstRowLastColumn="0" w:lastRowFirstColumn="0" w:lastRowLastColumn="0"/>
              <w:rPr>
                <w:sz w:val="16"/>
                <w:szCs w:val="16"/>
                <w:lang w:eastAsia="en-US"/>
              </w:rPr>
            </w:pPr>
            <m:oMathPara>
              <m:oMathParaPr>
                <m:jc m:val="left"/>
              </m:oMathParaPr>
              <m:oMath>
                <m:r>
                  <m:rPr>
                    <m:sty m:val="p"/>
                  </m:rPr>
                  <w:rPr>
                    <w:rFonts w:ascii="Cambria Math" w:hAnsi="Cambria Math" w:hint="eastAsia"/>
                    <w:sz w:val="16"/>
                    <w:szCs w:val="16"/>
                    <w:lang w:eastAsia="en-US"/>
                  </w:rPr>
                  <m:t>≤</m:t>
                </m:r>
                <m:r>
                  <m:rPr>
                    <m:sty m:val="p"/>
                  </m:rPr>
                  <w:rPr>
                    <w:rFonts w:ascii="Cambria Math" w:hAnsi="Cambria Math"/>
                    <w:sz w:val="16"/>
                    <w:szCs w:val="16"/>
                    <w:lang w:eastAsia="en-US"/>
                  </w:rPr>
                  <m:t>45</m:t>
                </m:r>
                <m:r>
                  <m:rPr>
                    <m:sty m:val="p"/>
                  </m:rPr>
                  <w:rPr>
                    <w:rFonts w:ascii="Cambria Math" w:hAnsi="Cambria Math" w:hint="eastAsia"/>
                    <w:sz w:val="16"/>
                    <w:szCs w:val="16"/>
                    <w:lang w:eastAsia="en-US"/>
                  </w:rPr>
                  <m:t>°</m:t>
                </m:r>
              </m:oMath>
            </m:oMathPara>
          </w:p>
        </w:tc>
      </w:tr>
    </w:tbl>
    <w:p w14:paraId="4AAC8112" w14:textId="09BDE532" w:rsidR="00883FB5" w:rsidRPr="00C77153" w:rsidRDefault="000C6FD8" w:rsidP="00883FB5">
      <w:pPr>
        <w:pStyle w:val="Heading1"/>
      </w:pPr>
      <w:r w:rsidRPr="00C77153">
        <w:t>Conclusion</w:t>
      </w:r>
    </w:p>
    <w:p w14:paraId="461D57D8" w14:textId="38AF4838" w:rsidR="00883FB5" w:rsidRPr="00C77153" w:rsidRDefault="000C6FD8" w:rsidP="00950872">
      <w:pPr>
        <w:spacing w:line="252" w:lineRule="auto"/>
        <w:ind w:firstLine="198"/>
        <w:rPr>
          <w:szCs w:val="21"/>
        </w:rPr>
      </w:pPr>
      <w:r w:rsidRPr="00C77153">
        <w:rPr>
          <w:szCs w:val="21"/>
        </w:rPr>
        <w:t>This study investigates the point inequivalence caused by distance to the boundary in the object segmentation of 3D point cloud</w:t>
      </w:r>
      <w:r w:rsidR="00D01193" w:rsidRPr="00C77153">
        <w:rPr>
          <w:szCs w:val="21"/>
        </w:rPr>
        <w:t>s</w:t>
      </w:r>
      <w:r w:rsidRPr="00C77153">
        <w:rPr>
          <w:szCs w:val="21"/>
        </w:rPr>
        <w:t>. The contribution</w:t>
      </w:r>
      <w:r w:rsidR="00D01193" w:rsidRPr="00C77153">
        <w:rPr>
          <w:szCs w:val="21"/>
        </w:rPr>
        <w:t>s</w:t>
      </w:r>
      <w:r w:rsidRPr="00C77153">
        <w:rPr>
          <w:szCs w:val="21"/>
        </w:rPr>
        <w:t xml:space="preserve"> of this paper </w:t>
      </w:r>
      <w:r w:rsidR="00D01193" w:rsidRPr="00C77153">
        <w:rPr>
          <w:szCs w:val="21"/>
        </w:rPr>
        <w:t xml:space="preserve">are </w:t>
      </w:r>
      <w:r w:rsidRPr="00C77153">
        <w:rPr>
          <w:szCs w:val="21"/>
        </w:rPr>
        <w:t>summarized as follows:</w:t>
      </w:r>
    </w:p>
    <w:p w14:paraId="1857781A" w14:textId="4AA5010D" w:rsidR="00C43D75" w:rsidRPr="00C77153" w:rsidRDefault="000C6FD8" w:rsidP="00950872">
      <w:pPr>
        <w:spacing w:line="252" w:lineRule="auto"/>
        <w:ind w:firstLine="198"/>
      </w:pPr>
      <w:r w:rsidRPr="00C77153">
        <w:rPr>
          <w:szCs w:val="21"/>
        </w:rPr>
        <w:t xml:space="preserve">1) To achieve </w:t>
      </w:r>
      <w:r w:rsidR="00D01193" w:rsidRPr="00C77153">
        <w:rPr>
          <w:szCs w:val="21"/>
        </w:rPr>
        <w:t>u</w:t>
      </w:r>
      <w:r w:rsidRPr="00C77153">
        <w:rPr>
          <w:szCs w:val="21"/>
        </w:rPr>
        <w:t>nequal learning, a GEP-</w:t>
      </w:r>
      <w:proofErr w:type="spellStart"/>
      <w:r w:rsidRPr="00C77153">
        <w:rPr>
          <w:szCs w:val="21"/>
        </w:rPr>
        <w:t>PointNet</w:t>
      </w:r>
      <w:proofErr w:type="spellEnd"/>
      <w:r w:rsidRPr="00C77153">
        <w:rPr>
          <w:szCs w:val="21"/>
        </w:rPr>
        <w:t xml:space="preserve"> model is proposed to segment point cloud</w:t>
      </w:r>
      <w:r w:rsidR="00D01193" w:rsidRPr="00C77153">
        <w:rPr>
          <w:szCs w:val="21"/>
        </w:rPr>
        <w:t>s</w:t>
      </w:r>
      <w:r w:rsidRPr="00C77153">
        <w:rPr>
          <w:szCs w:val="21"/>
        </w:rPr>
        <w:t xml:space="preserve"> with cost-sensitive learning </w:t>
      </w:r>
      <w:r w:rsidR="00D01193" w:rsidRPr="00C77153">
        <w:rPr>
          <w:szCs w:val="21"/>
        </w:rPr>
        <w:t xml:space="preserve">implemented </w:t>
      </w:r>
      <w:r w:rsidRPr="00C77153">
        <w:rPr>
          <w:szCs w:val="21"/>
        </w:rPr>
        <w:t>to weight the influence of each point on the segmentation performance. To evaluate point inequivalence, the inequivalence function is optimized during evolution by GEP.</w:t>
      </w:r>
      <w:r w:rsidR="00B6492B" w:rsidRPr="00C77153">
        <w:rPr>
          <w:szCs w:val="21"/>
        </w:rPr>
        <w:t xml:space="preserve"> The GEP-</w:t>
      </w:r>
      <w:proofErr w:type="spellStart"/>
      <w:r w:rsidR="00B6492B" w:rsidRPr="00C77153">
        <w:rPr>
          <w:szCs w:val="21"/>
        </w:rPr>
        <w:t>PointNet</w:t>
      </w:r>
      <w:proofErr w:type="spellEnd"/>
      <w:r w:rsidR="00B6492B" w:rsidRPr="00C77153">
        <w:rPr>
          <w:szCs w:val="21"/>
        </w:rPr>
        <w:t xml:space="preserve"> model is more accurate than </w:t>
      </w:r>
      <w:proofErr w:type="spellStart"/>
      <w:r w:rsidR="00B6492B" w:rsidRPr="00C77153">
        <w:rPr>
          <w:szCs w:val="21"/>
        </w:rPr>
        <w:t>PointNet</w:t>
      </w:r>
      <w:proofErr w:type="spellEnd"/>
      <w:r w:rsidR="00B6492B" w:rsidRPr="00C77153">
        <w:rPr>
          <w:szCs w:val="21"/>
        </w:rPr>
        <w:t xml:space="preserve">, </w:t>
      </w:r>
      <w:r w:rsidR="00B6492B" w:rsidRPr="00C77153">
        <w:rPr>
          <w:szCs w:val="21"/>
        </w:rPr>
        <w:lastRenderedPageBreak/>
        <w:t>which suggests that the inequivalence caused by boundary distance should be taken into account in the object segmentation of point clouds.</w:t>
      </w:r>
    </w:p>
    <w:p w14:paraId="4BC6F0AD" w14:textId="2A7B8476" w:rsidR="0060603F" w:rsidRDefault="00C43D75" w:rsidP="007A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77153">
        <w:rPr>
          <w:szCs w:val="21"/>
        </w:rPr>
        <w:t>2)</w:t>
      </w:r>
      <w:r w:rsidR="000C6FD8" w:rsidRPr="00C77153">
        <w:rPr>
          <w:szCs w:val="21"/>
        </w:rPr>
        <w:t xml:space="preserve"> </w:t>
      </w:r>
      <w:r w:rsidR="007A32A5" w:rsidRPr="002735E0">
        <w:rPr>
          <w:color w:val="FF0000"/>
          <w:szCs w:val="21"/>
        </w:rPr>
        <w:t xml:space="preserve">This paper </w:t>
      </w:r>
      <w:del w:id="205" w:author="Ray Zhong" w:date="2020-10-23T17:57:00Z">
        <w:r w:rsidR="007A32A5" w:rsidRPr="002735E0" w:rsidDel="00E74201">
          <w:rPr>
            <w:color w:val="FF0000"/>
            <w:szCs w:val="21"/>
          </w:rPr>
          <w:delText xml:space="preserve">proposed </w:delText>
        </w:r>
      </w:del>
      <w:ins w:id="206" w:author="Ray Zhong" w:date="2020-10-23T17:57:00Z">
        <w:r w:rsidR="00E74201" w:rsidRPr="002735E0">
          <w:rPr>
            <w:color w:val="FF0000"/>
            <w:szCs w:val="21"/>
          </w:rPr>
          <w:t>propose</w:t>
        </w:r>
        <w:r w:rsidR="00E74201">
          <w:rPr>
            <w:color w:val="FF0000"/>
            <w:szCs w:val="21"/>
          </w:rPr>
          <w:t>s</w:t>
        </w:r>
        <w:r w:rsidR="00E74201" w:rsidRPr="002735E0">
          <w:rPr>
            <w:color w:val="FF0000"/>
            <w:szCs w:val="21"/>
          </w:rPr>
          <w:t xml:space="preserve"> </w:t>
        </w:r>
      </w:ins>
      <w:r w:rsidR="007A32A5" w:rsidRPr="002735E0">
        <w:rPr>
          <w:color w:val="FF0000"/>
          <w:szCs w:val="21"/>
        </w:rPr>
        <w:t xml:space="preserve">a method introducing boundary distance attention mechanism into point cloud segmentation, which differs from </w:t>
      </w:r>
      <w:r w:rsidR="007A32A5" w:rsidRPr="002735E0">
        <w:rPr>
          <w:rFonts w:hint="eastAsia"/>
          <w:color w:val="FF0000"/>
          <w:szCs w:val="21"/>
        </w:rPr>
        <w:t>the</w:t>
      </w:r>
      <w:r w:rsidR="007A32A5" w:rsidRPr="002735E0">
        <w:rPr>
          <w:color w:val="FF0000"/>
          <w:szCs w:val="21"/>
        </w:rPr>
        <w:t xml:space="preserve"> current attention mechanism</w:t>
      </w:r>
      <w:del w:id="207" w:author="Ray Zhong" w:date="2020-10-23T17:58:00Z">
        <w:r w:rsidR="007A32A5" w:rsidRPr="002735E0" w:rsidDel="00E74201">
          <w:rPr>
            <w:color w:val="FF0000"/>
            <w:szCs w:val="21"/>
          </w:rPr>
          <w:delText xml:space="preserve"> in the obtained attention</w:delText>
        </w:r>
      </w:del>
      <w:r w:rsidR="007A32A5" w:rsidRPr="002735E0">
        <w:rPr>
          <w:color w:val="FF0000"/>
          <w:szCs w:val="21"/>
        </w:rPr>
        <w:t>. The attention obtain</w:t>
      </w:r>
      <w:r w:rsidR="00886AB4">
        <w:rPr>
          <w:color w:val="FF0000"/>
          <w:szCs w:val="21"/>
        </w:rPr>
        <w:t>ed</w:t>
      </w:r>
      <w:r w:rsidR="007A32A5" w:rsidRPr="002735E0">
        <w:rPr>
          <w:color w:val="FF0000"/>
          <w:szCs w:val="21"/>
        </w:rPr>
        <w:t xml:space="preserve"> by GEP-</w:t>
      </w:r>
      <w:proofErr w:type="spellStart"/>
      <w:r w:rsidR="007A32A5" w:rsidRPr="002735E0">
        <w:rPr>
          <w:color w:val="FF0000"/>
          <w:szCs w:val="21"/>
        </w:rPr>
        <w:t>PointNet</w:t>
      </w:r>
      <w:proofErr w:type="spellEnd"/>
      <w:r w:rsidR="007A32A5" w:rsidRPr="002735E0">
        <w:rPr>
          <w:color w:val="FF0000"/>
          <w:szCs w:val="21"/>
        </w:rPr>
        <w:t xml:space="preserve"> is interpretable</w:t>
      </w:r>
      <w:r w:rsidR="007A32A5" w:rsidRPr="002735E0">
        <w:rPr>
          <w:color w:val="FF0000"/>
        </w:rPr>
        <w:t xml:space="preserve"> </w:t>
      </w:r>
      <w:del w:id="208" w:author="Ray Zhong" w:date="2020-10-23T17:59:00Z">
        <w:r w:rsidR="007A32A5" w:rsidRPr="002735E0" w:rsidDel="00E74201">
          <w:rPr>
            <w:color w:val="FF0000"/>
          </w:rPr>
          <w:delText xml:space="preserve">clear </w:delText>
        </w:r>
        <w:r w:rsidR="007A32A5" w:rsidRPr="002735E0" w:rsidDel="00E74201">
          <w:rPr>
            <w:color w:val="FF0000"/>
            <w:szCs w:val="21"/>
          </w:rPr>
          <w:delText>in</w:delText>
        </w:r>
        <w:r w:rsidR="007A32A5" w:rsidRPr="002735E0" w:rsidDel="00E74201">
          <w:rPr>
            <w:color w:val="FF0000"/>
          </w:rPr>
          <w:delText xml:space="preserve"> physics meaning. The</w:delText>
        </w:r>
      </w:del>
      <w:ins w:id="209" w:author="Ray Zhong" w:date="2020-10-23T17:59:00Z">
        <w:r w:rsidR="00E74201">
          <w:rPr>
            <w:color w:val="FF0000"/>
          </w:rPr>
          <w:t>and the</w:t>
        </w:r>
      </w:ins>
      <w:r w:rsidR="007A32A5" w:rsidRPr="002735E0">
        <w:rPr>
          <w:color w:val="FF0000"/>
        </w:rPr>
        <w:t xml:space="preserve"> inequivalent function describes </w:t>
      </w:r>
      <w:del w:id="210" w:author="Ray Zhong" w:date="2020-10-23T17:59:00Z">
        <w:r w:rsidR="007A32A5" w:rsidRPr="002735E0" w:rsidDel="00E74201">
          <w:rPr>
            <w:color w:val="FF0000"/>
          </w:rPr>
          <w:delText xml:space="preserve">the physical law between </w:delText>
        </w:r>
      </w:del>
      <w:r w:rsidR="007A32A5" w:rsidRPr="002735E0">
        <w:rPr>
          <w:color w:val="FF0000"/>
        </w:rPr>
        <w:t xml:space="preserve">the boundary </w:t>
      </w:r>
      <w:r w:rsidR="007A32A5" w:rsidRPr="002735E0">
        <w:rPr>
          <w:color w:val="FF0000"/>
          <w:szCs w:val="21"/>
        </w:rPr>
        <w:t xml:space="preserve">distance and </w:t>
      </w:r>
      <w:r w:rsidR="00886AB4">
        <w:rPr>
          <w:color w:val="FF0000"/>
          <w:szCs w:val="21"/>
        </w:rPr>
        <w:t xml:space="preserve">the </w:t>
      </w:r>
      <w:r w:rsidR="007A32A5" w:rsidRPr="002735E0">
        <w:rPr>
          <w:color w:val="FF0000"/>
          <w:szCs w:val="21"/>
        </w:rPr>
        <w:t xml:space="preserve">importance of each point to segmentation performance. </w:t>
      </w:r>
      <w:r w:rsidR="000F5A5F" w:rsidRPr="00C77153">
        <w:rPr>
          <w:szCs w:val="21"/>
        </w:rPr>
        <w:t>T</w:t>
      </w:r>
      <w:r w:rsidR="000C6FD8" w:rsidRPr="00C77153">
        <w:t>his paper is among the first to quantitatively investigate the inequivalence of point</w:t>
      </w:r>
      <w:r w:rsidR="00D01193" w:rsidRPr="00C77153">
        <w:t>s</w:t>
      </w:r>
      <w:r w:rsidR="000C6FD8" w:rsidRPr="00C77153">
        <w:t xml:space="preserve"> in point cloud segmentation. </w:t>
      </w:r>
      <w:r w:rsidR="00D01193" w:rsidRPr="00C77153">
        <w:t>In the experiments, specific inequivalence functions are presented f</w:t>
      </w:r>
      <w:r w:rsidR="000C6FD8" w:rsidRPr="00C77153">
        <w:t xml:space="preserve">or different point clouds. The common sense (the importance of a point </w:t>
      </w:r>
      <w:r w:rsidR="00D01193" w:rsidRPr="00C77153">
        <w:t>is correlated</w:t>
      </w:r>
      <w:r w:rsidR="000C6FD8" w:rsidRPr="00C77153">
        <w:t xml:space="preserve"> with the distance to the segmentation boundary) is not always </w:t>
      </w:r>
      <w:del w:id="211" w:author="Ray Zhong" w:date="2020-10-23T18:00:00Z">
        <w:r w:rsidR="000C6FD8" w:rsidRPr="00C77153" w:rsidDel="005920ED">
          <w:delText>true</w:delText>
        </w:r>
      </w:del>
      <w:ins w:id="212" w:author="Ray Zhong" w:date="2020-10-23T18:00:00Z">
        <w:r w:rsidR="005920ED">
          <w:t>working</w:t>
        </w:r>
      </w:ins>
      <w:r w:rsidR="000C6FD8" w:rsidRPr="00C77153">
        <w:t xml:space="preserve">. In some scenarios, the closest points are not the most important </w:t>
      </w:r>
      <w:ins w:id="213" w:author="Ray Zhong" w:date="2020-10-23T18:00:00Z">
        <w:r w:rsidR="005920ED">
          <w:t xml:space="preserve">ones </w:t>
        </w:r>
      </w:ins>
      <w:r w:rsidR="000C6FD8" w:rsidRPr="00C77153">
        <w:t>because the angle of</w:t>
      </w:r>
      <w:r w:rsidR="00FF14CD" w:rsidRPr="00C77153">
        <w:t xml:space="preserve"> the</w:t>
      </w:r>
      <w:r w:rsidR="000C6FD8" w:rsidRPr="00C77153">
        <w:t xml:space="preserve"> junction surface normal vectors</w:t>
      </w:r>
      <w:r w:rsidR="00FF14CD" w:rsidRPr="00C77153">
        <w:t xml:space="preserve"> and the</w:t>
      </w:r>
      <w:r w:rsidR="000C6FD8" w:rsidRPr="00C77153">
        <w:t xml:space="preserve"> curvature and length of</w:t>
      </w:r>
      <w:r w:rsidR="00FF14CD" w:rsidRPr="00C77153">
        <w:t xml:space="preserve"> the</w:t>
      </w:r>
      <w:r w:rsidR="000C6FD8" w:rsidRPr="00C77153">
        <w:t xml:space="preserve"> segmentation boundary may also influence the point inequivalence.</w:t>
      </w:r>
    </w:p>
    <w:p w14:paraId="1F91DE4C" w14:textId="48B27872" w:rsidR="005F0CEE" w:rsidRPr="005F0CEE" w:rsidDel="00E74201" w:rsidRDefault="005F0CEE" w:rsidP="00950872">
      <w:pPr>
        <w:spacing w:line="252" w:lineRule="auto"/>
        <w:ind w:firstLine="198"/>
        <w:rPr>
          <w:del w:id="214" w:author="Ray Zhong" w:date="2020-10-23T18:00:00Z"/>
        </w:rPr>
      </w:pPr>
    </w:p>
    <w:p w14:paraId="0E7C2269" w14:textId="41EF133D" w:rsidR="00883FB5" w:rsidRPr="00C77153" w:rsidRDefault="00793882" w:rsidP="00515AA4">
      <w:pPr>
        <w:spacing w:line="252" w:lineRule="auto"/>
        <w:ind w:firstLine="198"/>
      </w:pPr>
      <w:r w:rsidRPr="00C77153">
        <w:t>F</w:t>
      </w:r>
      <w:r w:rsidR="000C6FD8" w:rsidRPr="00C77153">
        <w:t xml:space="preserve">uture work </w:t>
      </w:r>
      <w:r w:rsidRPr="00C77153">
        <w:t xml:space="preserve">will </w:t>
      </w:r>
      <w:r w:rsidR="00346077" w:rsidRPr="00C77153">
        <w:t xml:space="preserve">focus </w:t>
      </w:r>
      <w:r w:rsidRPr="00C77153">
        <w:t xml:space="preserve">on </w:t>
      </w:r>
      <w:r w:rsidR="000C6FD8" w:rsidRPr="00C77153">
        <w:t>investigat</w:t>
      </w:r>
      <w:r w:rsidRPr="00C77153">
        <w:t>ing</w:t>
      </w:r>
      <w:r w:rsidR="000C6FD8" w:rsidRPr="00C77153">
        <w:t xml:space="preserve"> the inequivalence of points caused by other issues, including the normal vector, point density,</w:t>
      </w:r>
      <w:r w:rsidR="00FF14CD" w:rsidRPr="00C77153">
        <w:t xml:space="preserve"> and</w:t>
      </w:r>
      <w:r w:rsidR="000C6FD8" w:rsidRPr="00C77153">
        <w:t xml:space="preserve"> surface curvature. In addition, GEP-</w:t>
      </w:r>
      <w:proofErr w:type="spellStart"/>
      <w:r w:rsidR="000C6FD8" w:rsidRPr="00C77153">
        <w:t>PointNet</w:t>
      </w:r>
      <w:proofErr w:type="spellEnd"/>
      <w:r w:rsidR="000C6FD8" w:rsidRPr="00C77153">
        <w:t xml:space="preserve"> for </w:t>
      </w:r>
      <w:r w:rsidR="00FF14CD" w:rsidRPr="00C77153">
        <w:t xml:space="preserve">unequal </w:t>
      </w:r>
      <w:r w:rsidR="000C6FD8" w:rsidRPr="00C77153">
        <w:t xml:space="preserve">learning is designed to obtain the influence function by iterative evolution. In the future, the optimal policy for function discovery will be investigated to improve </w:t>
      </w:r>
      <w:r w:rsidR="00FF14CD" w:rsidRPr="00C77153">
        <w:t xml:space="preserve">the </w:t>
      </w:r>
      <w:r w:rsidR="000C6FD8" w:rsidRPr="00C77153">
        <w:t>time efficiency.</w:t>
      </w:r>
    </w:p>
    <w:p w14:paraId="06DA3A7B" w14:textId="7612400B" w:rsidR="00883FB5" w:rsidRPr="00C77153" w:rsidRDefault="000C6FD8" w:rsidP="00883FB5">
      <w:pPr>
        <w:pStyle w:val="Heading1"/>
      </w:pPr>
      <w:r w:rsidRPr="00C77153">
        <w:lastRenderedPageBreak/>
        <w:t>Reference</w:t>
      </w:r>
      <w:r w:rsidR="002B0B56" w:rsidRPr="00C77153">
        <w:t>s</w:t>
      </w:r>
    </w:p>
    <w:bookmarkEnd w:id="71"/>
    <w:bookmarkEnd w:id="128"/>
    <w:bookmarkEnd w:id="129"/>
    <w:p w14:paraId="4ECB3034" w14:textId="5DBCFECA" w:rsidR="00915A1F" w:rsidRPr="00915A1F" w:rsidRDefault="00813F3E" w:rsidP="00150E0F">
      <w:pPr>
        <w:autoSpaceDE w:val="0"/>
        <w:autoSpaceDN w:val="0"/>
        <w:adjustRightInd w:val="0"/>
        <w:ind w:left="425" w:hanging="425"/>
        <w:rPr>
          <w:noProof/>
          <w:sz w:val="16"/>
          <w:szCs w:val="24"/>
        </w:rPr>
        <w:pPrChange w:id="215" w:author="Ray Zhong" w:date="2020-10-23T18:02:00Z">
          <w:pPr>
            <w:autoSpaceDE w:val="0"/>
            <w:autoSpaceDN w:val="0"/>
            <w:adjustRightInd w:val="0"/>
            <w:ind w:left="640" w:hanging="640"/>
            <w:jc w:val="left"/>
          </w:pPr>
        </w:pPrChange>
      </w:pPr>
      <w:r w:rsidRPr="00C77153">
        <w:rPr>
          <w:sz w:val="16"/>
          <w:szCs w:val="24"/>
        </w:rPr>
        <w:fldChar w:fldCharType="begin" w:fldLock="1"/>
      </w:r>
      <w:r w:rsidR="000C6FD8" w:rsidRPr="00C77153">
        <w:rPr>
          <w:sz w:val="16"/>
          <w:szCs w:val="24"/>
        </w:rPr>
        <w:instrText xml:space="preserve">ADDIN Mendeley Bibliography CSL_BIBLIOGRAPHY </w:instrText>
      </w:r>
      <w:r w:rsidRPr="00C77153">
        <w:rPr>
          <w:sz w:val="16"/>
          <w:szCs w:val="24"/>
        </w:rPr>
        <w:fldChar w:fldCharType="separate"/>
      </w:r>
      <w:r w:rsidR="00915A1F" w:rsidRPr="00915A1F">
        <w:rPr>
          <w:noProof/>
          <w:sz w:val="16"/>
          <w:szCs w:val="24"/>
        </w:rPr>
        <w:t>[1]</w:t>
      </w:r>
      <w:r w:rsidR="00915A1F" w:rsidRPr="00915A1F">
        <w:rPr>
          <w:noProof/>
          <w:sz w:val="16"/>
          <w:szCs w:val="24"/>
        </w:rPr>
        <w:tab/>
        <w:t xml:space="preserve">J. Yang, Z. Gan, K. Li, and C. Hou, “Graph-Based Segmentation for RGB-D Data Using 3-D Geometry Enhanced Superpixels,” </w:t>
      </w:r>
      <w:r w:rsidR="00915A1F" w:rsidRPr="00915A1F">
        <w:rPr>
          <w:i/>
          <w:iCs/>
          <w:noProof/>
          <w:sz w:val="16"/>
          <w:szCs w:val="24"/>
        </w:rPr>
        <w:t>IEEE Trans. Cybern.</w:t>
      </w:r>
      <w:r w:rsidR="00915A1F" w:rsidRPr="00915A1F">
        <w:rPr>
          <w:noProof/>
          <w:sz w:val="16"/>
          <w:szCs w:val="24"/>
        </w:rPr>
        <w:t>, vol. 45, no. 5, pp. 927–940, 2015, doi: 10.1109/TCYB.2014.2340032.</w:t>
      </w:r>
    </w:p>
    <w:p w14:paraId="6405261C" w14:textId="77777777" w:rsidR="00915A1F" w:rsidRPr="00915A1F" w:rsidRDefault="00915A1F" w:rsidP="00150E0F">
      <w:pPr>
        <w:autoSpaceDE w:val="0"/>
        <w:autoSpaceDN w:val="0"/>
        <w:adjustRightInd w:val="0"/>
        <w:ind w:left="425" w:hanging="425"/>
        <w:rPr>
          <w:noProof/>
          <w:sz w:val="16"/>
          <w:szCs w:val="24"/>
        </w:rPr>
        <w:pPrChange w:id="216" w:author="Ray Zhong" w:date="2020-10-23T18:02:00Z">
          <w:pPr>
            <w:autoSpaceDE w:val="0"/>
            <w:autoSpaceDN w:val="0"/>
            <w:adjustRightInd w:val="0"/>
            <w:ind w:left="640" w:hanging="640"/>
            <w:jc w:val="left"/>
          </w:pPr>
        </w:pPrChange>
      </w:pPr>
      <w:r w:rsidRPr="00915A1F">
        <w:rPr>
          <w:noProof/>
          <w:sz w:val="16"/>
          <w:szCs w:val="24"/>
        </w:rPr>
        <w:t>[2]</w:t>
      </w:r>
      <w:r w:rsidRPr="00915A1F">
        <w:rPr>
          <w:noProof/>
          <w:sz w:val="16"/>
          <w:szCs w:val="24"/>
        </w:rPr>
        <w:tab/>
        <w:t xml:space="preserve">Z. Zhang, H. Lin, X. Zhao, R. Ji, and Y. Gao, “Inductive Multi-Hypergraph Learning and Its Application on View-Based 3D Object Classification,” </w:t>
      </w:r>
      <w:r w:rsidRPr="00915A1F">
        <w:rPr>
          <w:i/>
          <w:iCs/>
          <w:noProof/>
          <w:sz w:val="16"/>
          <w:szCs w:val="24"/>
        </w:rPr>
        <w:t>IEEE Trans. Image Process.</w:t>
      </w:r>
      <w:r w:rsidRPr="00915A1F">
        <w:rPr>
          <w:noProof/>
          <w:sz w:val="16"/>
          <w:szCs w:val="24"/>
        </w:rPr>
        <w:t>, vol. 27, no. 12, pp. 5957–5968, 2018, doi: 10.1109/TIP.2018.2862625.</w:t>
      </w:r>
    </w:p>
    <w:p w14:paraId="3493FD9A" w14:textId="77777777" w:rsidR="00915A1F" w:rsidRPr="00915A1F" w:rsidRDefault="00915A1F" w:rsidP="00150E0F">
      <w:pPr>
        <w:autoSpaceDE w:val="0"/>
        <w:autoSpaceDN w:val="0"/>
        <w:adjustRightInd w:val="0"/>
        <w:ind w:left="425" w:hanging="425"/>
        <w:rPr>
          <w:noProof/>
          <w:sz w:val="16"/>
          <w:szCs w:val="24"/>
        </w:rPr>
        <w:pPrChange w:id="217" w:author="Ray Zhong" w:date="2020-10-23T18:02:00Z">
          <w:pPr>
            <w:autoSpaceDE w:val="0"/>
            <w:autoSpaceDN w:val="0"/>
            <w:adjustRightInd w:val="0"/>
            <w:ind w:left="640" w:hanging="640"/>
            <w:jc w:val="left"/>
          </w:pPr>
        </w:pPrChange>
      </w:pPr>
      <w:r w:rsidRPr="00915A1F">
        <w:rPr>
          <w:noProof/>
          <w:sz w:val="16"/>
          <w:szCs w:val="24"/>
        </w:rPr>
        <w:t>[3]</w:t>
      </w:r>
      <w:r w:rsidRPr="00915A1F">
        <w:rPr>
          <w:noProof/>
          <w:sz w:val="16"/>
          <w:szCs w:val="24"/>
        </w:rPr>
        <w:tab/>
        <w:t>Y. Zhang, J. Wang, X. Wang, and J. M. Dolan, “Road-segmentation-based curb detection method for self-driving v</w:t>
      </w:r>
      <w:bookmarkStart w:id="218" w:name="_GoBack"/>
      <w:bookmarkEnd w:id="218"/>
      <w:r w:rsidRPr="00915A1F">
        <w:rPr>
          <w:noProof/>
          <w:sz w:val="16"/>
          <w:szCs w:val="24"/>
        </w:rPr>
        <w:t xml:space="preserve">ia a 3D-LiDAR sensor,” </w:t>
      </w:r>
      <w:r w:rsidRPr="00915A1F">
        <w:rPr>
          <w:i/>
          <w:iCs/>
          <w:noProof/>
          <w:sz w:val="16"/>
          <w:szCs w:val="24"/>
        </w:rPr>
        <w:t>IEEE Trans. Intell. Transp. Syst.</w:t>
      </w:r>
      <w:r w:rsidRPr="00915A1F">
        <w:rPr>
          <w:noProof/>
          <w:sz w:val="16"/>
          <w:szCs w:val="24"/>
        </w:rPr>
        <w:t>, vol. 19, no. 12, pp. 3981–3991, 2018, doi: 10.1109/TITS.2018.2789462.</w:t>
      </w:r>
    </w:p>
    <w:p w14:paraId="2C74D955" w14:textId="77777777" w:rsidR="00915A1F" w:rsidRPr="00915A1F" w:rsidRDefault="00915A1F" w:rsidP="00150E0F">
      <w:pPr>
        <w:autoSpaceDE w:val="0"/>
        <w:autoSpaceDN w:val="0"/>
        <w:adjustRightInd w:val="0"/>
        <w:ind w:left="425" w:hanging="425"/>
        <w:rPr>
          <w:noProof/>
          <w:sz w:val="16"/>
          <w:szCs w:val="24"/>
        </w:rPr>
        <w:pPrChange w:id="219" w:author="Ray Zhong" w:date="2020-10-23T18:02:00Z">
          <w:pPr>
            <w:autoSpaceDE w:val="0"/>
            <w:autoSpaceDN w:val="0"/>
            <w:adjustRightInd w:val="0"/>
            <w:ind w:left="640" w:hanging="640"/>
            <w:jc w:val="left"/>
          </w:pPr>
        </w:pPrChange>
      </w:pPr>
      <w:r w:rsidRPr="00915A1F">
        <w:rPr>
          <w:noProof/>
          <w:sz w:val="16"/>
          <w:szCs w:val="24"/>
        </w:rPr>
        <w:t>[4]</w:t>
      </w:r>
      <w:r w:rsidRPr="00915A1F">
        <w:rPr>
          <w:noProof/>
          <w:sz w:val="16"/>
          <w:szCs w:val="24"/>
        </w:rPr>
        <w:tab/>
        <w:t xml:space="preserve">M. Liu, “Robotic online path planning on point cloud,” </w:t>
      </w:r>
      <w:r w:rsidRPr="00915A1F">
        <w:rPr>
          <w:i/>
          <w:iCs/>
          <w:noProof/>
          <w:sz w:val="16"/>
          <w:szCs w:val="24"/>
        </w:rPr>
        <w:t>IEEE Trans. Cybern.</w:t>
      </w:r>
      <w:r w:rsidRPr="00915A1F">
        <w:rPr>
          <w:noProof/>
          <w:sz w:val="16"/>
          <w:szCs w:val="24"/>
        </w:rPr>
        <w:t>, vol. 46, no. 5, pp. 1217–1228, 2016, doi: 10.1109/TCYB.2015.2430526.</w:t>
      </w:r>
    </w:p>
    <w:p w14:paraId="19C26A4C" w14:textId="77777777" w:rsidR="00915A1F" w:rsidRPr="00915A1F" w:rsidRDefault="00915A1F" w:rsidP="00150E0F">
      <w:pPr>
        <w:autoSpaceDE w:val="0"/>
        <w:autoSpaceDN w:val="0"/>
        <w:adjustRightInd w:val="0"/>
        <w:ind w:left="425" w:hanging="425"/>
        <w:rPr>
          <w:noProof/>
          <w:sz w:val="16"/>
          <w:szCs w:val="24"/>
        </w:rPr>
        <w:pPrChange w:id="220" w:author="Ray Zhong" w:date="2020-10-23T18:02:00Z">
          <w:pPr>
            <w:autoSpaceDE w:val="0"/>
            <w:autoSpaceDN w:val="0"/>
            <w:adjustRightInd w:val="0"/>
            <w:ind w:left="640" w:hanging="640"/>
            <w:jc w:val="left"/>
          </w:pPr>
        </w:pPrChange>
      </w:pPr>
      <w:r w:rsidRPr="00915A1F">
        <w:rPr>
          <w:noProof/>
          <w:sz w:val="16"/>
          <w:szCs w:val="24"/>
        </w:rPr>
        <w:t>[5]</w:t>
      </w:r>
      <w:r w:rsidRPr="00915A1F">
        <w:rPr>
          <w:noProof/>
          <w:sz w:val="16"/>
          <w:szCs w:val="24"/>
        </w:rPr>
        <w:tab/>
        <w:t xml:space="preserve">C. S. C. Tsang, H. Y. T. Ngan, and G. K. H. Pang, “Fabric inspection based on the Elo rating method,” </w:t>
      </w:r>
      <w:r w:rsidRPr="00915A1F">
        <w:rPr>
          <w:i/>
          <w:iCs/>
          <w:noProof/>
          <w:sz w:val="16"/>
          <w:szCs w:val="24"/>
        </w:rPr>
        <w:t>Pattern Recognit.</w:t>
      </w:r>
      <w:r w:rsidRPr="00915A1F">
        <w:rPr>
          <w:noProof/>
          <w:sz w:val="16"/>
          <w:szCs w:val="24"/>
        </w:rPr>
        <w:t>, vol. 51, pp. 378–394, 2016, doi: 10.1016/j.patcog.2015.09.022.</w:t>
      </w:r>
    </w:p>
    <w:p w14:paraId="5274A5F9" w14:textId="77777777" w:rsidR="00915A1F" w:rsidRPr="00915A1F" w:rsidRDefault="00915A1F" w:rsidP="00150E0F">
      <w:pPr>
        <w:autoSpaceDE w:val="0"/>
        <w:autoSpaceDN w:val="0"/>
        <w:adjustRightInd w:val="0"/>
        <w:ind w:left="425" w:hanging="425"/>
        <w:rPr>
          <w:noProof/>
          <w:sz w:val="16"/>
          <w:szCs w:val="24"/>
        </w:rPr>
        <w:pPrChange w:id="221" w:author="Ray Zhong" w:date="2020-10-23T18:02:00Z">
          <w:pPr>
            <w:autoSpaceDE w:val="0"/>
            <w:autoSpaceDN w:val="0"/>
            <w:adjustRightInd w:val="0"/>
            <w:ind w:left="640" w:hanging="640"/>
            <w:jc w:val="left"/>
          </w:pPr>
        </w:pPrChange>
      </w:pPr>
      <w:r w:rsidRPr="00915A1F">
        <w:rPr>
          <w:noProof/>
          <w:sz w:val="16"/>
          <w:szCs w:val="24"/>
        </w:rPr>
        <w:t>[6]</w:t>
      </w:r>
      <w:r w:rsidRPr="00915A1F">
        <w:rPr>
          <w:noProof/>
          <w:sz w:val="16"/>
          <w:szCs w:val="24"/>
        </w:rPr>
        <w:tab/>
        <w:t xml:space="preserve">D. Stutz and A. Geiger, “Learning 3D Shape Completion Under Weak Supervision,” </w:t>
      </w:r>
      <w:r w:rsidRPr="00915A1F">
        <w:rPr>
          <w:i/>
          <w:iCs/>
          <w:noProof/>
          <w:sz w:val="16"/>
          <w:szCs w:val="24"/>
        </w:rPr>
        <w:t>Int. J. Comput. Vis.</w:t>
      </w:r>
      <w:r w:rsidRPr="00915A1F">
        <w:rPr>
          <w:noProof/>
          <w:sz w:val="16"/>
          <w:szCs w:val="24"/>
        </w:rPr>
        <w:t>, p. DOI:10.1007/s11263-018-1126-y, 2018, doi: 10.1007/s11263-018-1126-y.</w:t>
      </w:r>
    </w:p>
    <w:p w14:paraId="60101C6B" w14:textId="77777777" w:rsidR="00915A1F" w:rsidRPr="00915A1F" w:rsidRDefault="00915A1F" w:rsidP="00150E0F">
      <w:pPr>
        <w:autoSpaceDE w:val="0"/>
        <w:autoSpaceDN w:val="0"/>
        <w:adjustRightInd w:val="0"/>
        <w:ind w:left="425" w:hanging="425"/>
        <w:rPr>
          <w:noProof/>
          <w:sz w:val="16"/>
          <w:szCs w:val="24"/>
        </w:rPr>
        <w:pPrChange w:id="222" w:author="Ray Zhong" w:date="2020-10-23T18:02:00Z">
          <w:pPr>
            <w:autoSpaceDE w:val="0"/>
            <w:autoSpaceDN w:val="0"/>
            <w:adjustRightInd w:val="0"/>
            <w:ind w:left="640" w:hanging="640"/>
            <w:jc w:val="left"/>
          </w:pPr>
        </w:pPrChange>
      </w:pPr>
      <w:r w:rsidRPr="00915A1F">
        <w:rPr>
          <w:noProof/>
          <w:sz w:val="16"/>
          <w:szCs w:val="24"/>
        </w:rPr>
        <w:t>[7]</w:t>
      </w:r>
      <w:r w:rsidRPr="00915A1F">
        <w:rPr>
          <w:noProof/>
          <w:sz w:val="16"/>
          <w:szCs w:val="24"/>
        </w:rPr>
        <w:tab/>
        <w:t xml:space="preserve">R. C. Luo and S. Y. Chen, “Human Pose Estimation in 3-D Space Using Adaptive Control Law with Point-Cloud-Based Limb Regression Approach,” </w:t>
      </w:r>
      <w:r w:rsidRPr="00915A1F">
        <w:rPr>
          <w:i/>
          <w:iCs/>
          <w:noProof/>
          <w:sz w:val="16"/>
          <w:szCs w:val="24"/>
        </w:rPr>
        <w:t>IEEE Trans. Ind. Informatics</w:t>
      </w:r>
      <w:r w:rsidRPr="00915A1F">
        <w:rPr>
          <w:noProof/>
          <w:sz w:val="16"/>
          <w:szCs w:val="24"/>
        </w:rPr>
        <w:t>, vol. 12, no. 1, pp. 51–58, 2016, doi: 10.1109/TII.2015.2496140.</w:t>
      </w:r>
    </w:p>
    <w:p w14:paraId="651F2257" w14:textId="77777777" w:rsidR="00915A1F" w:rsidRPr="00915A1F" w:rsidRDefault="00915A1F" w:rsidP="00150E0F">
      <w:pPr>
        <w:autoSpaceDE w:val="0"/>
        <w:autoSpaceDN w:val="0"/>
        <w:adjustRightInd w:val="0"/>
        <w:ind w:left="425" w:hanging="425"/>
        <w:rPr>
          <w:noProof/>
          <w:sz w:val="16"/>
          <w:szCs w:val="24"/>
        </w:rPr>
        <w:pPrChange w:id="223" w:author="Ray Zhong" w:date="2020-10-23T18:02:00Z">
          <w:pPr>
            <w:autoSpaceDE w:val="0"/>
            <w:autoSpaceDN w:val="0"/>
            <w:adjustRightInd w:val="0"/>
            <w:ind w:left="640" w:hanging="640"/>
            <w:jc w:val="left"/>
          </w:pPr>
        </w:pPrChange>
      </w:pPr>
      <w:r w:rsidRPr="00915A1F">
        <w:rPr>
          <w:noProof/>
          <w:sz w:val="16"/>
          <w:szCs w:val="24"/>
        </w:rPr>
        <w:t>[8]</w:t>
      </w:r>
      <w:r w:rsidRPr="00915A1F">
        <w:rPr>
          <w:noProof/>
          <w:sz w:val="16"/>
          <w:szCs w:val="24"/>
        </w:rPr>
        <w:tab/>
        <w:t xml:space="preserve">Jianbing Huang and Chia-Hsiang Menq, “Automatic data segmentation for geometric feature extraction from unorganized 3-D coordinate points,” </w:t>
      </w:r>
      <w:r w:rsidRPr="00915A1F">
        <w:rPr>
          <w:i/>
          <w:iCs/>
          <w:noProof/>
          <w:sz w:val="16"/>
          <w:szCs w:val="24"/>
        </w:rPr>
        <w:t>IEEE Trans. Robot. Autom.</w:t>
      </w:r>
      <w:r w:rsidRPr="00915A1F">
        <w:rPr>
          <w:noProof/>
          <w:sz w:val="16"/>
          <w:szCs w:val="24"/>
        </w:rPr>
        <w:t>, vol. 17, no. 3, pp. 268–279, 2001, doi: 10.1109/70.938384.</w:t>
      </w:r>
    </w:p>
    <w:p w14:paraId="76754BE7" w14:textId="77777777" w:rsidR="00915A1F" w:rsidRPr="00915A1F" w:rsidRDefault="00915A1F" w:rsidP="00150E0F">
      <w:pPr>
        <w:autoSpaceDE w:val="0"/>
        <w:autoSpaceDN w:val="0"/>
        <w:adjustRightInd w:val="0"/>
        <w:ind w:left="425" w:hanging="425"/>
        <w:rPr>
          <w:noProof/>
          <w:sz w:val="16"/>
          <w:szCs w:val="24"/>
        </w:rPr>
        <w:pPrChange w:id="224" w:author="Ray Zhong" w:date="2020-10-23T18:02:00Z">
          <w:pPr>
            <w:autoSpaceDE w:val="0"/>
            <w:autoSpaceDN w:val="0"/>
            <w:adjustRightInd w:val="0"/>
            <w:ind w:left="640" w:hanging="640"/>
            <w:jc w:val="left"/>
          </w:pPr>
        </w:pPrChange>
      </w:pPr>
      <w:r w:rsidRPr="00915A1F">
        <w:rPr>
          <w:noProof/>
          <w:sz w:val="16"/>
          <w:szCs w:val="24"/>
        </w:rPr>
        <w:t>[9]</w:t>
      </w:r>
      <w:r w:rsidRPr="00915A1F">
        <w:rPr>
          <w:noProof/>
          <w:sz w:val="16"/>
          <w:szCs w:val="24"/>
        </w:rPr>
        <w:tab/>
        <w:t xml:space="preserve">J. Wang, Z. Yang, J. Zhang, Q. Zhang, and W. K. Chien, “AdaBalGAN : An Improved Generative Adversarial Network With Imbalanced Learning for Wafer Defective Pattern Recognition,” </w:t>
      </w:r>
      <w:r w:rsidRPr="00915A1F">
        <w:rPr>
          <w:i/>
          <w:iCs/>
          <w:noProof/>
          <w:sz w:val="16"/>
          <w:szCs w:val="24"/>
        </w:rPr>
        <w:t>IEEE Trans. Semicond. Manuf.</w:t>
      </w:r>
      <w:r w:rsidRPr="00915A1F">
        <w:rPr>
          <w:noProof/>
          <w:sz w:val="16"/>
          <w:szCs w:val="24"/>
        </w:rPr>
        <w:t>, vol. 32, no. 3, pp. 310–319, 2019.</w:t>
      </w:r>
    </w:p>
    <w:p w14:paraId="0CEDD721" w14:textId="77777777" w:rsidR="00915A1F" w:rsidRPr="00915A1F" w:rsidRDefault="00915A1F" w:rsidP="00150E0F">
      <w:pPr>
        <w:autoSpaceDE w:val="0"/>
        <w:autoSpaceDN w:val="0"/>
        <w:adjustRightInd w:val="0"/>
        <w:ind w:left="425" w:hanging="425"/>
        <w:rPr>
          <w:noProof/>
          <w:sz w:val="16"/>
          <w:szCs w:val="24"/>
        </w:rPr>
        <w:pPrChange w:id="225" w:author="Ray Zhong" w:date="2020-10-23T18:02:00Z">
          <w:pPr>
            <w:autoSpaceDE w:val="0"/>
            <w:autoSpaceDN w:val="0"/>
            <w:adjustRightInd w:val="0"/>
            <w:ind w:left="640" w:hanging="640"/>
            <w:jc w:val="left"/>
          </w:pPr>
        </w:pPrChange>
      </w:pPr>
      <w:r w:rsidRPr="00915A1F">
        <w:rPr>
          <w:noProof/>
          <w:sz w:val="16"/>
          <w:szCs w:val="24"/>
        </w:rPr>
        <w:t>[10]</w:t>
      </w:r>
      <w:r w:rsidRPr="00915A1F">
        <w:rPr>
          <w:noProof/>
          <w:sz w:val="16"/>
          <w:szCs w:val="24"/>
        </w:rPr>
        <w:tab/>
        <w:t xml:space="preserve">J. Wang, J. Zhang, and X. Wang, “Bilateral LSTM: A two-dimensional long short-term memory model with multiply memory units for short-term cycle time forecasting in re-entrant manufacturing systems,” </w:t>
      </w:r>
      <w:r w:rsidRPr="00915A1F">
        <w:rPr>
          <w:i/>
          <w:iCs/>
          <w:noProof/>
          <w:sz w:val="16"/>
          <w:szCs w:val="24"/>
        </w:rPr>
        <w:t>IEEE Trans. Ind. Informatics</w:t>
      </w:r>
      <w:r w:rsidRPr="00915A1F">
        <w:rPr>
          <w:noProof/>
          <w:sz w:val="16"/>
          <w:szCs w:val="24"/>
        </w:rPr>
        <w:t>, vol. 14, no. 2, pp. 748–758, 2018, doi: 10.1109/TII.2017.2754641.</w:t>
      </w:r>
    </w:p>
    <w:p w14:paraId="1B62CA5B" w14:textId="77777777" w:rsidR="00915A1F" w:rsidRPr="00915A1F" w:rsidRDefault="00915A1F" w:rsidP="00150E0F">
      <w:pPr>
        <w:autoSpaceDE w:val="0"/>
        <w:autoSpaceDN w:val="0"/>
        <w:adjustRightInd w:val="0"/>
        <w:ind w:left="425" w:hanging="425"/>
        <w:rPr>
          <w:noProof/>
          <w:sz w:val="16"/>
          <w:szCs w:val="24"/>
        </w:rPr>
        <w:pPrChange w:id="226" w:author="Ray Zhong" w:date="2020-10-23T18:02:00Z">
          <w:pPr>
            <w:autoSpaceDE w:val="0"/>
            <w:autoSpaceDN w:val="0"/>
            <w:adjustRightInd w:val="0"/>
            <w:ind w:left="640" w:hanging="640"/>
            <w:jc w:val="left"/>
          </w:pPr>
        </w:pPrChange>
      </w:pPr>
      <w:r w:rsidRPr="00915A1F">
        <w:rPr>
          <w:noProof/>
          <w:sz w:val="16"/>
          <w:szCs w:val="24"/>
        </w:rPr>
        <w:t>[11]</w:t>
      </w:r>
      <w:r w:rsidRPr="00915A1F">
        <w:rPr>
          <w:noProof/>
          <w:sz w:val="16"/>
          <w:szCs w:val="24"/>
        </w:rPr>
        <w:tab/>
        <w:t xml:space="preserve">H. Su, S. Maji, E. Kalogerakis, and E. Learned-Miller, “Multi-view convolutional neural networks for 3D shape recognition,” </w:t>
      </w:r>
      <w:r w:rsidRPr="00915A1F">
        <w:rPr>
          <w:i/>
          <w:iCs/>
          <w:noProof/>
          <w:sz w:val="16"/>
          <w:szCs w:val="24"/>
        </w:rPr>
        <w:t>Proc. IEEE Int. Conf. Comput. Vis.</w:t>
      </w:r>
      <w:r w:rsidRPr="00915A1F">
        <w:rPr>
          <w:noProof/>
          <w:sz w:val="16"/>
          <w:szCs w:val="24"/>
        </w:rPr>
        <w:t>, vol. 2015 Inter, pp. 945–953, 2015, doi: 10.1109/ICCV.2015.114.</w:t>
      </w:r>
    </w:p>
    <w:p w14:paraId="37F9D5D5" w14:textId="77777777" w:rsidR="00915A1F" w:rsidRPr="00915A1F" w:rsidRDefault="00915A1F" w:rsidP="00150E0F">
      <w:pPr>
        <w:autoSpaceDE w:val="0"/>
        <w:autoSpaceDN w:val="0"/>
        <w:adjustRightInd w:val="0"/>
        <w:ind w:left="425" w:hanging="425"/>
        <w:rPr>
          <w:noProof/>
          <w:sz w:val="16"/>
          <w:szCs w:val="24"/>
        </w:rPr>
        <w:pPrChange w:id="227" w:author="Ray Zhong" w:date="2020-10-23T18:02:00Z">
          <w:pPr>
            <w:autoSpaceDE w:val="0"/>
            <w:autoSpaceDN w:val="0"/>
            <w:adjustRightInd w:val="0"/>
            <w:ind w:left="640" w:hanging="640"/>
            <w:jc w:val="left"/>
          </w:pPr>
        </w:pPrChange>
      </w:pPr>
      <w:r w:rsidRPr="00915A1F">
        <w:rPr>
          <w:noProof/>
          <w:sz w:val="16"/>
          <w:szCs w:val="24"/>
        </w:rPr>
        <w:t>[12]</w:t>
      </w:r>
      <w:r w:rsidRPr="00915A1F">
        <w:rPr>
          <w:noProof/>
          <w:sz w:val="16"/>
          <w:szCs w:val="24"/>
        </w:rPr>
        <w:tab/>
        <w:t xml:space="preserve">C. R. Qi, H. Su, K. Mo, and L. J. Guibas, “PointNet: Deep learning on point sets for 3D classification and segmentation,” </w:t>
      </w:r>
      <w:r w:rsidRPr="00915A1F">
        <w:rPr>
          <w:i/>
          <w:iCs/>
          <w:noProof/>
          <w:sz w:val="16"/>
          <w:szCs w:val="24"/>
        </w:rPr>
        <w:t>Proc. - 30th IEEE Conf. Comput. Vis. Pattern Recognition, CVPR 2017</w:t>
      </w:r>
      <w:r w:rsidRPr="00915A1F">
        <w:rPr>
          <w:noProof/>
          <w:sz w:val="16"/>
          <w:szCs w:val="24"/>
        </w:rPr>
        <w:t>, vol. 2017-Janua, pp. 77–85, 2017, doi: 10.1109/CVPR.2017.16.</w:t>
      </w:r>
    </w:p>
    <w:p w14:paraId="068D1EE1" w14:textId="77777777" w:rsidR="00915A1F" w:rsidRPr="00915A1F" w:rsidRDefault="00915A1F" w:rsidP="00150E0F">
      <w:pPr>
        <w:autoSpaceDE w:val="0"/>
        <w:autoSpaceDN w:val="0"/>
        <w:adjustRightInd w:val="0"/>
        <w:ind w:left="425" w:hanging="425"/>
        <w:rPr>
          <w:noProof/>
          <w:sz w:val="16"/>
          <w:szCs w:val="24"/>
        </w:rPr>
        <w:pPrChange w:id="228" w:author="Ray Zhong" w:date="2020-10-23T18:02:00Z">
          <w:pPr>
            <w:autoSpaceDE w:val="0"/>
            <w:autoSpaceDN w:val="0"/>
            <w:adjustRightInd w:val="0"/>
            <w:ind w:left="640" w:hanging="640"/>
            <w:jc w:val="left"/>
          </w:pPr>
        </w:pPrChange>
      </w:pPr>
      <w:r w:rsidRPr="00915A1F">
        <w:rPr>
          <w:noProof/>
          <w:sz w:val="16"/>
          <w:szCs w:val="24"/>
        </w:rPr>
        <w:t>[13]</w:t>
      </w:r>
      <w:r w:rsidRPr="00915A1F">
        <w:rPr>
          <w:noProof/>
          <w:sz w:val="16"/>
          <w:szCs w:val="24"/>
        </w:rPr>
        <w:tab/>
        <w:t xml:space="preserve">Y. Li, R. Bu, M. Sun, W. Wu, X. Di, and B. Chen, “PointCNN: Convolution on X-transformed points,” </w:t>
      </w:r>
      <w:r w:rsidRPr="00915A1F">
        <w:rPr>
          <w:i/>
          <w:iCs/>
          <w:noProof/>
          <w:sz w:val="16"/>
          <w:szCs w:val="24"/>
        </w:rPr>
        <w:t>Adv. Neural Inf. Process. Syst.</w:t>
      </w:r>
      <w:r w:rsidRPr="00915A1F">
        <w:rPr>
          <w:noProof/>
          <w:sz w:val="16"/>
          <w:szCs w:val="24"/>
        </w:rPr>
        <w:t>, vol. 2018-Decem, pp. 820–830, 2018, [Online]. Available: http://arxiv.org/abs/1801.07791.</w:t>
      </w:r>
    </w:p>
    <w:p w14:paraId="6EE650B0" w14:textId="77777777" w:rsidR="00915A1F" w:rsidRPr="00915A1F" w:rsidRDefault="00915A1F" w:rsidP="00150E0F">
      <w:pPr>
        <w:autoSpaceDE w:val="0"/>
        <w:autoSpaceDN w:val="0"/>
        <w:adjustRightInd w:val="0"/>
        <w:ind w:left="425" w:hanging="425"/>
        <w:rPr>
          <w:noProof/>
          <w:sz w:val="16"/>
          <w:szCs w:val="24"/>
        </w:rPr>
        <w:pPrChange w:id="229" w:author="Ray Zhong" w:date="2020-10-23T18:02:00Z">
          <w:pPr>
            <w:autoSpaceDE w:val="0"/>
            <w:autoSpaceDN w:val="0"/>
            <w:adjustRightInd w:val="0"/>
            <w:ind w:left="640" w:hanging="640"/>
            <w:jc w:val="left"/>
          </w:pPr>
        </w:pPrChange>
      </w:pPr>
      <w:r w:rsidRPr="00915A1F">
        <w:rPr>
          <w:noProof/>
          <w:sz w:val="16"/>
          <w:szCs w:val="24"/>
        </w:rPr>
        <w:t>[14]</w:t>
      </w:r>
      <w:r w:rsidRPr="00915A1F">
        <w:rPr>
          <w:noProof/>
          <w:sz w:val="16"/>
          <w:szCs w:val="24"/>
        </w:rPr>
        <w:tab/>
        <w:t xml:space="preserve">W. Wu, Z. Qi, and L. Fuxin, “PointCONV: Deep convolutional networks on 3D point clouds,” </w:t>
      </w:r>
      <w:r w:rsidRPr="00915A1F">
        <w:rPr>
          <w:i/>
          <w:iCs/>
          <w:noProof/>
          <w:sz w:val="16"/>
          <w:szCs w:val="24"/>
        </w:rPr>
        <w:t>Proc. IEEE Comput. Soc. Conf. Comput. Vis. Pattern Recognit.</w:t>
      </w:r>
      <w:r w:rsidRPr="00915A1F">
        <w:rPr>
          <w:noProof/>
          <w:sz w:val="16"/>
          <w:szCs w:val="24"/>
        </w:rPr>
        <w:t>, vol. 2019-June, pp. 9613–9622, 2019, doi: 10.1109/CVPR.2019.00985.</w:t>
      </w:r>
    </w:p>
    <w:p w14:paraId="14B25D90" w14:textId="77777777" w:rsidR="00915A1F" w:rsidRPr="00915A1F" w:rsidRDefault="00915A1F" w:rsidP="00150E0F">
      <w:pPr>
        <w:autoSpaceDE w:val="0"/>
        <w:autoSpaceDN w:val="0"/>
        <w:adjustRightInd w:val="0"/>
        <w:ind w:left="425" w:hanging="425"/>
        <w:rPr>
          <w:noProof/>
          <w:sz w:val="16"/>
          <w:szCs w:val="24"/>
        </w:rPr>
        <w:pPrChange w:id="230" w:author="Ray Zhong" w:date="2020-10-23T18:02:00Z">
          <w:pPr>
            <w:autoSpaceDE w:val="0"/>
            <w:autoSpaceDN w:val="0"/>
            <w:adjustRightInd w:val="0"/>
            <w:ind w:left="640" w:hanging="640"/>
            <w:jc w:val="left"/>
          </w:pPr>
        </w:pPrChange>
      </w:pPr>
      <w:r w:rsidRPr="00915A1F">
        <w:rPr>
          <w:noProof/>
          <w:sz w:val="16"/>
          <w:szCs w:val="24"/>
        </w:rPr>
        <w:t>[15]</w:t>
      </w:r>
      <w:r w:rsidRPr="00915A1F">
        <w:rPr>
          <w:noProof/>
          <w:sz w:val="16"/>
          <w:szCs w:val="24"/>
        </w:rPr>
        <w:tab/>
        <w:t xml:space="preserve">C. R. Qi, L. Yi, H. Su, and L. J. Guibas, “PointNet++: Deep Hierarchical Feature Learning on Point Sets in a Metric Space,” in </w:t>
      </w:r>
      <w:r w:rsidRPr="00915A1F">
        <w:rPr>
          <w:i/>
          <w:iCs/>
          <w:noProof/>
          <w:sz w:val="16"/>
          <w:szCs w:val="24"/>
        </w:rPr>
        <w:t>Advances in Neural Information Processing Systems 30</w:t>
      </w:r>
      <w:r w:rsidRPr="00915A1F">
        <w:rPr>
          <w:noProof/>
          <w:sz w:val="16"/>
          <w:szCs w:val="24"/>
        </w:rPr>
        <w:t>, 2017, pp. 5099–5108, [Online]. Available: http://papers.nips.cc/paper/7095-pointnet-deep-hierarchical-feature-learning-on-point-sets-in-a-metric-space.pdf.</w:t>
      </w:r>
    </w:p>
    <w:p w14:paraId="19BC06E6" w14:textId="77777777" w:rsidR="00915A1F" w:rsidRPr="00915A1F" w:rsidRDefault="00915A1F" w:rsidP="00150E0F">
      <w:pPr>
        <w:autoSpaceDE w:val="0"/>
        <w:autoSpaceDN w:val="0"/>
        <w:adjustRightInd w:val="0"/>
        <w:ind w:left="425" w:hanging="425"/>
        <w:rPr>
          <w:noProof/>
          <w:sz w:val="16"/>
          <w:szCs w:val="24"/>
        </w:rPr>
        <w:pPrChange w:id="231" w:author="Ray Zhong" w:date="2020-10-23T18:02:00Z">
          <w:pPr>
            <w:autoSpaceDE w:val="0"/>
            <w:autoSpaceDN w:val="0"/>
            <w:adjustRightInd w:val="0"/>
            <w:ind w:left="640" w:hanging="640"/>
            <w:jc w:val="left"/>
          </w:pPr>
        </w:pPrChange>
      </w:pPr>
      <w:r w:rsidRPr="00915A1F">
        <w:rPr>
          <w:noProof/>
          <w:sz w:val="16"/>
          <w:szCs w:val="24"/>
        </w:rPr>
        <w:t>[16]</w:t>
      </w:r>
      <w:r w:rsidRPr="00915A1F">
        <w:rPr>
          <w:noProof/>
          <w:sz w:val="16"/>
          <w:szCs w:val="24"/>
        </w:rPr>
        <w:tab/>
        <w:t xml:space="preserve">Y. Xu, T. Fan, M. Xu, L. Zeng, and Y. Qiao, “SpiderCNN: Deep learning on point sets with parameterized convolutional filters,” </w:t>
      </w:r>
      <w:r w:rsidRPr="00915A1F">
        <w:rPr>
          <w:i/>
          <w:iCs/>
          <w:noProof/>
          <w:sz w:val="16"/>
          <w:szCs w:val="24"/>
        </w:rPr>
        <w:t>Lect. Notes Comput. Sci. (including Subser. Lect. Notes Artif. Intell. Lect. Notes Bioinformatics)</w:t>
      </w:r>
      <w:r w:rsidRPr="00915A1F">
        <w:rPr>
          <w:noProof/>
          <w:sz w:val="16"/>
          <w:szCs w:val="24"/>
        </w:rPr>
        <w:t>, vol. 11212 LNCS, pp. 90–105, 2018, doi: 10.1007/978-3-030-01237-3_6.</w:t>
      </w:r>
    </w:p>
    <w:p w14:paraId="5D617820" w14:textId="77777777" w:rsidR="00915A1F" w:rsidRPr="00915A1F" w:rsidRDefault="00915A1F" w:rsidP="00150E0F">
      <w:pPr>
        <w:autoSpaceDE w:val="0"/>
        <w:autoSpaceDN w:val="0"/>
        <w:adjustRightInd w:val="0"/>
        <w:ind w:left="425" w:hanging="425"/>
        <w:rPr>
          <w:noProof/>
          <w:sz w:val="16"/>
          <w:szCs w:val="24"/>
        </w:rPr>
        <w:pPrChange w:id="232" w:author="Ray Zhong" w:date="2020-10-23T18:02:00Z">
          <w:pPr>
            <w:autoSpaceDE w:val="0"/>
            <w:autoSpaceDN w:val="0"/>
            <w:adjustRightInd w:val="0"/>
            <w:ind w:left="640" w:hanging="640"/>
            <w:jc w:val="left"/>
          </w:pPr>
        </w:pPrChange>
      </w:pPr>
      <w:r w:rsidRPr="00915A1F">
        <w:rPr>
          <w:noProof/>
          <w:sz w:val="16"/>
          <w:szCs w:val="24"/>
        </w:rPr>
        <w:t>[17]</w:t>
      </w:r>
      <w:r w:rsidRPr="00915A1F">
        <w:rPr>
          <w:noProof/>
          <w:sz w:val="16"/>
          <w:szCs w:val="24"/>
        </w:rPr>
        <w:tab/>
        <w:t>M. Jiang, Y. Wu, T. Zhao, Z. Zhao, and C. Lu, “PointSIFT: A SIFT-like Network Module for 3D Point Cloud Semantic Segmentation,” p. http://arxiv.org/abs/1807.00652, 2018, [Online]. Available: http://arxiv.org/abs/1807.00652.</w:t>
      </w:r>
    </w:p>
    <w:p w14:paraId="7F4A43E8" w14:textId="77777777" w:rsidR="00915A1F" w:rsidRPr="00915A1F" w:rsidRDefault="00915A1F" w:rsidP="00150E0F">
      <w:pPr>
        <w:autoSpaceDE w:val="0"/>
        <w:autoSpaceDN w:val="0"/>
        <w:adjustRightInd w:val="0"/>
        <w:ind w:left="425" w:hanging="425"/>
        <w:rPr>
          <w:noProof/>
          <w:sz w:val="16"/>
          <w:szCs w:val="24"/>
        </w:rPr>
        <w:pPrChange w:id="233" w:author="Ray Zhong" w:date="2020-10-23T18:02:00Z">
          <w:pPr>
            <w:autoSpaceDE w:val="0"/>
            <w:autoSpaceDN w:val="0"/>
            <w:adjustRightInd w:val="0"/>
            <w:ind w:left="640" w:hanging="640"/>
            <w:jc w:val="left"/>
          </w:pPr>
        </w:pPrChange>
      </w:pPr>
      <w:r w:rsidRPr="00915A1F">
        <w:rPr>
          <w:noProof/>
          <w:sz w:val="16"/>
          <w:szCs w:val="24"/>
        </w:rPr>
        <w:t>[18]</w:t>
      </w:r>
      <w:r w:rsidRPr="00915A1F">
        <w:rPr>
          <w:noProof/>
          <w:sz w:val="16"/>
          <w:szCs w:val="24"/>
        </w:rPr>
        <w:tab/>
        <w:t xml:space="preserve">J. Wang and J. Zhang, “Big data analytics for forecasting cycle time in semiconductor wafer fabrication system,” </w:t>
      </w:r>
      <w:r w:rsidRPr="00915A1F">
        <w:rPr>
          <w:i/>
          <w:iCs/>
          <w:noProof/>
          <w:sz w:val="16"/>
          <w:szCs w:val="24"/>
        </w:rPr>
        <w:t>Int. J. Prod. Res.</w:t>
      </w:r>
      <w:r w:rsidRPr="00915A1F">
        <w:rPr>
          <w:noProof/>
          <w:sz w:val="16"/>
          <w:szCs w:val="24"/>
        </w:rPr>
        <w:t>, vol. 54, no. 23, pp. 7231–7244, 2016, doi: 10.1080/00207543.2016.1174789.</w:t>
      </w:r>
    </w:p>
    <w:p w14:paraId="5F1C04C7" w14:textId="77777777" w:rsidR="00915A1F" w:rsidRPr="00915A1F" w:rsidRDefault="00915A1F" w:rsidP="00150E0F">
      <w:pPr>
        <w:autoSpaceDE w:val="0"/>
        <w:autoSpaceDN w:val="0"/>
        <w:adjustRightInd w:val="0"/>
        <w:ind w:left="425" w:hanging="425"/>
        <w:rPr>
          <w:noProof/>
          <w:sz w:val="16"/>
          <w:szCs w:val="24"/>
        </w:rPr>
        <w:pPrChange w:id="234" w:author="Ray Zhong" w:date="2020-10-23T18:02:00Z">
          <w:pPr>
            <w:autoSpaceDE w:val="0"/>
            <w:autoSpaceDN w:val="0"/>
            <w:adjustRightInd w:val="0"/>
            <w:ind w:left="640" w:hanging="640"/>
            <w:jc w:val="left"/>
          </w:pPr>
        </w:pPrChange>
      </w:pPr>
      <w:r w:rsidRPr="00915A1F">
        <w:rPr>
          <w:noProof/>
          <w:sz w:val="16"/>
          <w:szCs w:val="24"/>
        </w:rPr>
        <w:lastRenderedPageBreak/>
        <w:t>[19]</w:t>
      </w:r>
      <w:r w:rsidRPr="00915A1F">
        <w:rPr>
          <w:noProof/>
          <w:sz w:val="16"/>
          <w:szCs w:val="24"/>
        </w:rPr>
        <w:tab/>
        <w:t xml:space="preserve">J. Wang, J. Zhang, and X. Wang, “A Data Driven Cycle Time Prediction With Feature Selection in a Semiconductor Wafer Fabrication System,” </w:t>
      </w:r>
      <w:r w:rsidRPr="00915A1F">
        <w:rPr>
          <w:i/>
          <w:iCs/>
          <w:noProof/>
          <w:sz w:val="16"/>
          <w:szCs w:val="24"/>
        </w:rPr>
        <w:t>IEEE Trans. Semicond. Manuf.</w:t>
      </w:r>
      <w:r w:rsidRPr="00915A1F">
        <w:rPr>
          <w:noProof/>
          <w:sz w:val="16"/>
          <w:szCs w:val="24"/>
        </w:rPr>
        <w:t>, vol. 31, no. 1, pp. 173–182, 2018, doi: 10.1109/TSM.2017.2788501.</w:t>
      </w:r>
    </w:p>
    <w:p w14:paraId="50F03CE7" w14:textId="77777777" w:rsidR="00915A1F" w:rsidRPr="00915A1F" w:rsidRDefault="00915A1F" w:rsidP="00150E0F">
      <w:pPr>
        <w:autoSpaceDE w:val="0"/>
        <w:autoSpaceDN w:val="0"/>
        <w:adjustRightInd w:val="0"/>
        <w:ind w:left="425" w:hanging="425"/>
        <w:rPr>
          <w:noProof/>
          <w:sz w:val="16"/>
          <w:szCs w:val="24"/>
        </w:rPr>
        <w:pPrChange w:id="235" w:author="Ray Zhong" w:date="2020-10-23T18:02:00Z">
          <w:pPr>
            <w:autoSpaceDE w:val="0"/>
            <w:autoSpaceDN w:val="0"/>
            <w:adjustRightInd w:val="0"/>
            <w:ind w:left="640" w:hanging="640"/>
            <w:jc w:val="left"/>
          </w:pPr>
        </w:pPrChange>
      </w:pPr>
      <w:r w:rsidRPr="00915A1F">
        <w:rPr>
          <w:noProof/>
          <w:sz w:val="16"/>
          <w:szCs w:val="24"/>
        </w:rPr>
        <w:t>[20]</w:t>
      </w:r>
      <w:r w:rsidRPr="00915A1F">
        <w:rPr>
          <w:noProof/>
          <w:sz w:val="16"/>
          <w:szCs w:val="24"/>
        </w:rPr>
        <w:tab/>
        <w:t xml:space="preserve">M. O. Shin, G. M. Oh, S. W. Kim, and S. W. Seo, “Real-time and accurate segmentation of 3-D point clouds based on gaussian process regression,” </w:t>
      </w:r>
      <w:r w:rsidRPr="00915A1F">
        <w:rPr>
          <w:i/>
          <w:iCs/>
          <w:noProof/>
          <w:sz w:val="16"/>
          <w:szCs w:val="24"/>
        </w:rPr>
        <w:t>IEEE Trans. Intell. Transp. Syst.</w:t>
      </w:r>
      <w:r w:rsidRPr="00915A1F">
        <w:rPr>
          <w:noProof/>
          <w:sz w:val="16"/>
          <w:szCs w:val="24"/>
        </w:rPr>
        <w:t>, vol. 18, no. 12, pp. 3363–3377, 2017, doi: 10.1109/TITS.2017.2685523.</w:t>
      </w:r>
    </w:p>
    <w:p w14:paraId="2B5D585D" w14:textId="77777777" w:rsidR="00915A1F" w:rsidRPr="00915A1F" w:rsidRDefault="00915A1F" w:rsidP="00150E0F">
      <w:pPr>
        <w:autoSpaceDE w:val="0"/>
        <w:autoSpaceDN w:val="0"/>
        <w:adjustRightInd w:val="0"/>
        <w:ind w:left="425" w:hanging="425"/>
        <w:rPr>
          <w:noProof/>
          <w:sz w:val="16"/>
          <w:szCs w:val="24"/>
        </w:rPr>
        <w:pPrChange w:id="236" w:author="Ray Zhong" w:date="2020-10-23T18:02:00Z">
          <w:pPr>
            <w:autoSpaceDE w:val="0"/>
            <w:autoSpaceDN w:val="0"/>
            <w:adjustRightInd w:val="0"/>
            <w:ind w:left="640" w:hanging="640"/>
            <w:jc w:val="left"/>
          </w:pPr>
        </w:pPrChange>
      </w:pPr>
      <w:r w:rsidRPr="00915A1F">
        <w:rPr>
          <w:noProof/>
          <w:sz w:val="16"/>
          <w:szCs w:val="24"/>
        </w:rPr>
        <w:t>[21]</w:t>
      </w:r>
      <w:r w:rsidRPr="00915A1F">
        <w:rPr>
          <w:noProof/>
          <w:sz w:val="16"/>
          <w:szCs w:val="24"/>
        </w:rPr>
        <w:tab/>
        <w:t xml:space="preserve">J. P. Zavala de Paz, E. K. Anaya Rivera, C. Isaza Bohorques, and E. Castillo Castaneda, “3D Measuring Surface Topography of Agglomerated Particles Using a Laser Sensor,” </w:t>
      </w:r>
      <w:r w:rsidRPr="00915A1F">
        <w:rPr>
          <w:i/>
          <w:iCs/>
          <w:noProof/>
          <w:sz w:val="16"/>
          <w:szCs w:val="24"/>
        </w:rPr>
        <w:t>IEEE Lat. Am. Trans.</w:t>
      </w:r>
      <w:r w:rsidRPr="00915A1F">
        <w:rPr>
          <w:noProof/>
          <w:sz w:val="16"/>
          <w:szCs w:val="24"/>
        </w:rPr>
        <w:t>, vol. 14, no. 8, pp. 3516–3521, 2016, doi: 10.1109/tla.2016.7786328.</w:t>
      </w:r>
    </w:p>
    <w:p w14:paraId="3713B796" w14:textId="77777777" w:rsidR="00915A1F" w:rsidRPr="00915A1F" w:rsidRDefault="00915A1F" w:rsidP="00150E0F">
      <w:pPr>
        <w:autoSpaceDE w:val="0"/>
        <w:autoSpaceDN w:val="0"/>
        <w:adjustRightInd w:val="0"/>
        <w:ind w:left="425" w:hanging="425"/>
        <w:rPr>
          <w:noProof/>
          <w:sz w:val="16"/>
          <w:szCs w:val="24"/>
        </w:rPr>
        <w:pPrChange w:id="237" w:author="Ray Zhong" w:date="2020-10-23T18:02:00Z">
          <w:pPr>
            <w:autoSpaceDE w:val="0"/>
            <w:autoSpaceDN w:val="0"/>
            <w:adjustRightInd w:val="0"/>
            <w:ind w:left="640" w:hanging="640"/>
            <w:jc w:val="left"/>
          </w:pPr>
        </w:pPrChange>
      </w:pPr>
      <w:r w:rsidRPr="00915A1F">
        <w:rPr>
          <w:noProof/>
          <w:sz w:val="16"/>
          <w:szCs w:val="24"/>
        </w:rPr>
        <w:t>[22]</w:t>
      </w:r>
      <w:r w:rsidRPr="00915A1F">
        <w:rPr>
          <w:noProof/>
          <w:sz w:val="16"/>
          <w:szCs w:val="24"/>
        </w:rPr>
        <w:tab/>
        <w:t xml:space="preserve">Y. Xu, W. Yao, S. Tuttas, L. Hoegner, and U. Stilla, “Unsupervised Segmentation of Point Clouds from Buildings Using Hierarchical Clustering Based on Gestalt Principles,” </w:t>
      </w:r>
      <w:r w:rsidRPr="00915A1F">
        <w:rPr>
          <w:i/>
          <w:iCs/>
          <w:noProof/>
          <w:sz w:val="16"/>
          <w:szCs w:val="24"/>
        </w:rPr>
        <w:t>IEEE J. Sel. Top. Appl. Earth Obs. Remote Sens.</w:t>
      </w:r>
      <w:r w:rsidRPr="00915A1F">
        <w:rPr>
          <w:noProof/>
          <w:sz w:val="16"/>
          <w:szCs w:val="24"/>
        </w:rPr>
        <w:t>, vol. 11, no. 11, pp. 4270–4286, 2018, doi: 10.1109/JSTARS.2018.2817227.</w:t>
      </w:r>
    </w:p>
    <w:p w14:paraId="0A76BA21" w14:textId="77777777" w:rsidR="00915A1F" w:rsidRPr="00915A1F" w:rsidRDefault="00915A1F" w:rsidP="00150E0F">
      <w:pPr>
        <w:autoSpaceDE w:val="0"/>
        <w:autoSpaceDN w:val="0"/>
        <w:adjustRightInd w:val="0"/>
        <w:ind w:left="425" w:hanging="425"/>
        <w:rPr>
          <w:noProof/>
          <w:sz w:val="16"/>
          <w:szCs w:val="24"/>
        </w:rPr>
        <w:pPrChange w:id="238" w:author="Ray Zhong" w:date="2020-10-23T18:02:00Z">
          <w:pPr>
            <w:autoSpaceDE w:val="0"/>
            <w:autoSpaceDN w:val="0"/>
            <w:adjustRightInd w:val="0"/>
            <w:ind w:left="640" w:hanging="640"/>
            <w:jc w:val="left"/>
          </w:pPr>
        </w:pPrChange>
      </w:pPr>
      <w:r w:rsidRPr="00915A1F">
        <w:rPr>
          <w:noProof/>
          <w:sz w:val="16"/>
          <w:szCs w:val="24"/>
        </w:rPr>
        <w:t>[23]</w:t>
      </w:r>
      <w:r w:rsidRPr="00915A1F">
        <w:rPr>
          <w:noProof/>
          <w:sz w:val="16"/>
          <w:szCs w:val="24"/>
        </w:rPr>
        <w:tab/>
        <w:t xml:space="preserve">R. L. De Queiroz and P. A. Chou, “Compression of 3D Point Clouds Using a Region-Adaptive Hierarchical Transform,” </w:t>
      </w:r>
      <w:r w:rsidRPr="00915A1F">
        <w:rPr>
          <w:i/>
          <w:iCs/>
          <w:noProof/>
          <w:sz w:val="16"/>
          <w:szCs w:val="24"/>
        </w:rPr>
        <w:t>IEEE Trans. Image Process.</w:t>
      </w:r>
      <w:r w:rsidRPr="00915A1F">
        <w:rPr>
          <w:noProof/>
          <w:sz w:val="16"/>
          <w:szCs w:val="24"/>
        </w:rPr>
        <w:t>, vol. 25, no. 8, pp. 3947–3956, 2016, doi: 10.1109/TIP.2016.2575005.</w:t>
      </w:r>
    </w:p>
    <w:p w14:paraId="07CF4627" w14:textId="77777777" w:rsidR="00915A1F" w:rsidRPr="00915A1F" w:rsidRDefault="00915A1F" w:rsidP="00150E0F">
      <w:pPr>
        <w:autoSpaceDE w:val="0"/>
        <w:autoSpaceDN w:val="0"/>
        <w:adjustRightInd w:val="0"/>
        <w:ind w:left="425" w:hanging="425"/>
        <w:rPr>
          <w:noProof/>
          <w:sz w:val="16"/>
          <w:szCs w:val="24"/>
        </w:rPr>
        <w:pPrChange w:id="239" w:author="Ray Zhong" w:date="2020-10-23T18:02:00Z">
          <w:pPr>
            <w:autoSpaceDE w:val="0"/>
            <w:autoSpaceDN w:val="0"/>
            <w:adjustRightInd w:val="0"/>
            <w:ind w:left="640" w:hanging="640"/>
            <w:jc w:val="left"/>
          </w:pPr>
        </w:pPrChange>
      </w:pPr>
      <w:r w:rsidRPr="00915A1F">
        <w:rPr>
          <w:noProof/>
          <w:sz w:val="16"/>
          <w:szCs w:val="24"/>
        </w:rPr>
        <w:t>[24]</w:t>
      </w:r>
      <w:r w:rsidRPr="00915A1F">
        <w:rPr>
          <w:noProof/>
          <w:sz w:val="16"/>
          <w:szCs w:val="24"/>
        </w:rPr>
        <w:tab/>
        <w:t xml:space="preserve">J. Chen and B. Chen, “Architectural modeling from sparsely scanned range data,” </w:t>
      </w:r>
      <w:r w:rsidRPr="00915A1F">
        <w:rPr>
          <w:i/>
          <w:iCs/>
          <w:noProof/>
          <w:sz w:val="16"/>
          <w:szCs w:val="24"/>
        </w:rPr>
        <w:t>Int. J. Comput. Vis.</w:t>
      </w:r>
      <w:r w:rsidRPr="00915A1F">
        <w:rPr>
          <w:noProof/>
          <w:sz w:val="16"/>
          <w:szCs w:val="24"/>
        </w:rPr>
        <w:t>, vol. 78, no. 2–3, pp. 223–236, 2008, doi: 10.1007/s11263-007-0105-5.</w:t>
      </w:r>
    </w:p>
    <w:p w14:paraId="35C3088E" w14:textId="77777777" w:rsidR="00915A1F" w:rsidRPr="00915A1F" w:rsidRDefault="00915A1F" w:rsidP="00150E0F">
      <w:pPr>
        <w:autoSpaceDE w:val="0"/>
        <w:autoSpaceDN w:val="0"/>
        <w:adjustRightInd w:val="0"/>
        <w:ind w:left="425" w:hanging="425"/>
        <w:rPr>
          <w:noProof/>
          <w:sz w:val="16"/>
          <w:szCs w:val="24"/>
        </w:rPr>
        <w:pPrChange w:id="240" w:author="Ray Zhong" w:date="2020-10-23T18:02:00Z">
          <w:pPr>
            <w:autoSpaceDE w:val="0"/>
            <w:autoSpaceDN w:val="0"/>
            <w:adjustRightInd w:val="0"/>
            <w:ind w:left="640" w:hanging="640"/>
            <w:jc w:val="left"/>
          </w:pPr>
        </w:pPrChange>
      </w:pPr>
      <w:r w:rsidRPr="00915A1F">
        <w:rPr>
          <w:noProof/>
          <w:sz w:val="16"/>
          <w:szCs w:val="24"/>
        </w:rPr>
        <w:t>[25]</w:t>
      </w:r>
      <w:r w:rsidRPr="00915A1F">
        <w:rPr>
          <w:noProof/>
          <w:sz w:val="16"/>
          <w:szCs w:val="24"/>
        </w:rPr>
        <w:tab/>
        <w:t xml:space="preserve">C. Kim, A. Habib, M. Pyeon, G. R. Kwon, J. Jung, and J. Heo, “Segmentation of planar surfaces from laser scanning data using the magnitude of normal position vector for adaptive neighborhoods,” </w:t>
      </w:r>
      <w:r w:rsidRPr="00915A1F">
        <w:rPr>
          <w:i/>
          <w:iCs/>
          <w:noProof/>
          <w:sz w:val="16"/>
          <w:szCs w:val="24"/>
        </w:rPr>
        <w:t>Sensors (Switzerland)</w:t>
      </w:r>
      <w:r w:rsidRPr="00915A1F">
        <w:rPr>
          <w:noProof/>
          <w:sz w:val="16"/>
          <w:szCs w:val="24"/>
        </w:rPr>
        <w:t>, vol. 16, no. 2, pp. 1–30, 2016, doi: 10.3390/s16020140.</w:t>
      </w:r>
    </w:p>
    <w:p w14:paraId="162C06E1" w14:textId="77777777" w:rsidR="00915A1F" w:rsidRPr="00915A1F" w:rsidRDefault="00915A1F" w:rsidP="00150E0F">
      <w:pPr>
        <w:autoSpaceDE w:val="0"/>
        <w:autoSpaceDN w:val="0"/>
        <w:adjustRightInd w:val="0"/>
        <w:ind w:left="425" w:hanging="425"/>
        <w:rPr>
          <w:noProof/>
          <w:sz w:val="16"/>
          <w:szCs w:val="24"/>
        </w:rPr>
        <w:pPrChange w:id="241" w:author="Ray Zhong" w:date="2020-10-23T18:02:00Z">
          <w:pPr>
            <w:autoSpaceDE w:val="0"/>
            <w:autoSpaceDN w:val="0"/>
            <w:adjustRightInd w:val="0"/>
            <w:ind w:left="640" w:hanging="640"/>
            <w:jc w:val="left"/>
          </w:pPr>
        </w:pPrChange>
      </w:pPr>
      <w:r w:rsidRPr="00915A1F">
        <w:rPr>
          <w:noProof/>
          <w:sz w:val="16"/>
          <w:szCs w:val="24"/>
        </w:rPr>
        <w:t>[26]</w:t>
      </w:r>
      <w:r w:rsidRPr="00915A1F">
        <w:rPr>
          <w:noProof/>
          <w:sz w:val="16"/>
          <w:szCs w:val="24"/>
        </w:rPr>
        <w:tab/>
        <w:t xml:space="preserve">Y. Qin, W. Yao, T. T. Vu, S. Li, Z. Niu, and Y. Ban, “Characterizing radiometric attributes of point cloud using a normalized reflective factor derived from small footprint LiDAR waveform,” </w:t>
      </w:r>
      <w:r w:rsidRPr="00915A1F">
        <w:rPr>
          <w:i/>
          <w:iCs/>
          <w:noProof/>
          <w:sz w:val="16"/>
          <w:szCs w:val="24"/>
        </w:rPr>
        <w:t>IEEE J. Sel. Top. Appl. Earth Obs. Remote Sens.</w:t>
      </w:r>
      <w:r w:rsidRPr="00915A1F">
        <w:rPr>
          <w:noProof/>
          <w:sz w:val="16"/>
          <w:szCs w:val="24"/>
        </w:rPr>
        <w:t>, vol. 8, no. 2, pp. 740–749, 2015, doi: 10.1109/JSTARS.2014.2354014.</w:t>
      </w:r>
    </w:p>
    <w:p w14:paraId="3210B0AB" w14:textId="77777777" w:rsidR="00915A1F" w:rsidRPr="00915A1F" w:rsidRDefault="00915A1F" w:rsidP="00150E0F">
      <w:pPr>
        <w:autoSpaceDE w:val="0"/>
        <w:autoSpaceDN w:val="0"/>
        <w:adjustRightInd w:val="0"/>
        <w:ind w:left="425" w:hanging="425"/>
        <w:rPr>
          <w:noProof/>
          <w:sz w:val="16"/>
          <w:szCs w:val="24"/>
        </w:rPr>
        <w:pPrChange w:id="242" w:author="Ray Zhong" w:date="2020-10-23T18:02:00Z">
          <w:pPr>
            <w:autoSpaceDE w:val="0"/>
            <w:autoSpaceDN w:val="0"/>
            <w:adjustRightInd w:val="0"/>
            <w:ind w:left="640" w:hanging="640"/>
            <w:jc w:val="left"/>
          </w:pPr>
        </w:pPrChange>
      </w:pPr>
      <w:r w:rsidRPr="00915A1F">
        <w:rPr>
          <w:noProof/>
          <w:sz w:val="16"/>
          <w:szCs w:val="24"/>
        </w:rPr>
        <w:t>[27]</w:t>
      </w:r>
      <w:r w:rsidRPr="00915A1F">
        <w:rPr>
          <w:noProof/>
          <w:sz w:val="16"/>
          <w:szCs w:val="24"/>
        </w:rPr>
        <w:tab/>
        <w:t xml:space="preserve">Z. Wu </w:t>
      </w:r>
      <w:r w:rsidRPr="00915A1F">
        <w:rPr>
          <w:i/>
          <w:iCs/>
          <w:noProof/>
          <w:sz w:val="16"/>
          <w:szCs w:val="24"/>
        </w:rPr>
        <w:t>et al.</w:t>
      </w:r>
      <w:r w:rsidRPr="00915A1F">
        <w:rPr>
          <w:noProof/>
          <w:sz w:val="16"/>
          <w:szCs w:val="24"/>
        </w:rPr>
        <w:t xml:space="preserve">, “3D ShapeNets: A deep representation for volumetric shapes,” </w:t>
      </w:r>
      <w:r w:rsidRPr="00915A1F">
        <w:rPr>
          <w:i/>
          <w:iCs/>
          <w:noProof/>
          <w:sz w:val="16"/>
          <w:szCs w:val="24"/>
        </w:rPr>
        <w:t>Proc. IEEE Comput. Soc. Conf. Comput. Vis. Pattern Recognit.</w:t>
      </w:r>
      <w:r w:rsidRPr="00915A1F">
        <w:rPr>
          <w:noProof/>
          <w:sz w:val="16"/>
          <w:szCs w:val="24"/>
        </w:rPr>
        <w:t>, vol. 07-12-June, pp. 1912–1920, 2015, doi: 10.1109/CVPR.2015.7298801.</w:t>
      </w:r>
    </w:p>
    <w:p w14:paraId="45565C2C" w14:textId="77777777" w:rsidR="00915A1F" w:rsidRPr="00915A1F" w:rsidRDefault="00915A1F" w:rsidP="00150E0F">
      <w:pPr>
        <w:autoSpaceDE w:val="0"/>
        <w:autoSpaceDN w:val="0"/>
        <w:adjustRightInd w:val="0"/>
        <w:ind w:left="425" w:hanging="425"/>
        <w:rPr>
          <w:noProof/>
          <w:sz w:val="16"/>
          <w:szCs w:val="24"/>
        </w:rPr>
        <w:pPrChange w:id="243" w:author="Ray Zhong" w:date="2020-10-23T18:02:00Z">
          <w:pPr>
            <w:autoSpaceDE w:val="0"/>
            <w:autoSpaceDN w:val="0"/>
            <w:adjustRightInd w:val="0"/>
            <w:ind w:left="640" w:hanging="640"/>
            <w:jc w:val="left"/>
          </w:pPr>
        </w:pPrChange>
      </w:pPr>
      <w:r w:rsidRPr="00915A1F">
        <w:rPr>
          <w:noProof/>
          <w:sz w:val="16"/>
          <w:szCs w:val="24"/>
        </w:rPr>
        <w:t>[28]</w:t>
      </w:r>
      <w:r w:rsidRPr="00915A1F">
        <w:rPr>
          <w:noProof/>
          <w:sz w:val="16"/>
          <w:szCs w:val="24"/>
        </w:rPr>
        <w:tab/>
        <w:t xml:space="preserve">C. R. Qi, H. Su, M. Niebner, A. Dai, M. Yan, and L. J. Guibas, “Volumetric and multi-view CNNs for object classification on 3D data,” </w:t>
      </w:r>
      <w:r w:rsidRPr="00915A1F">
        <w:rPr>
          <w:i/>
          <w:iCs/>
          <w:noProof/>
          <w:sz w:val="16"/>
          <w:szCs w:val="24"/>
        </w:rPr>
        <w:t>Proc. IEEE Comput. Soc. Conf. Comput. Vis. Pattern Recognit.</w:t>
      </w:r>
      <w:r w:rsidRPr="00915A1F">
        <w:rPr>
          <w:noProof/>
          <w:sz w:val="16"/>
          <w:szCs w:val="24"/>
        </w:rPr>
        <w:t>, vol. 2016-Decem, pp. 5648–5656, 2016, doi: 10.1109/CVPR.2016.609.</w:t>
      </w:r>
    </w:p>
    <w:p w14:paraId="1D1AEBD6" w14:textId="77777777" w:rsidR="00915A1F" w:rsidRPr="00915A1F" w:rsidRDefault="00915A1F" w:rsidP="00150E0F">
      <w:pPr>
        <w:autoSpaceDE w:val="0"/>
        <w:autoSpaceDN w:val="0"/>
        <w:adjustRightInd w:val="0"/>
        <w:ind w:left="425" w:hanging="425"/>
        <w:rPr>
          <w:noProof/>
          <w:sz w:val="16"/>
          <w:szCs w:val="24"/>
        </w:rPr>
        <w:pPrChange w:id="244" w:author="Ray Zhong" w:date="2020-10-23T18:02:00Z">
          <w:pPr>
            <w:autoSpaceDE w:val="0"/>
            <w:autoSpaceDN w:val="0"/>
            <w:adjustRightInd w:val="0"/>
            <w:ind w:left="640" w:hanging="640"/>
            <w:jc w:val="left"/>
          </w:pPr>
        </w:pPrChange>
      </w:pPr>
      <w:r w:rsidRPr="00915A1F">
        <w:rPr>
          <w:noProof/>
          <w:sz w:val="16"/>
          <w:szCs w:val="24"/>
        </w:rPr>
        <w:t>[29]</w:t>
      </w:r>
      <w:r w:rsidRPr="00915A1F">
        <w:rPr>
          <w:noProof/>
          <w:sz w:val="16"/>
          <w:szCs w:val="24"/>
        </w:rPr>
        <w:tab/>
        <w:t>C. R. Qi, L. Yi, H. Su, and L. J. Guibas, “PointNet++: Deep Hierarchical Feature Learning on Point Sets in a Metric Space,” 2017, [Online]. Available: http://arxiv.org/abs/1706.02413.</w:t>
      </w:r>
    </w:p>
    <w:p w14:paraId="2CD64124" w14:textId="77777777" w:rsidR="00915A1F" w:rsidRPr="00915A1F" w:rsidRDefault="00915A1F" w:rsidP="00150E0F">
      <w:pPr>
        <w:autoSpaceDE w:val="0"/>
        <w:autoSpaceDN w:val="0"/>
        <w:adjustRightInd w:val="0"/>
        <w:ind w:left="425" w:hanging="425"/>
        <w:rPr>
          <w:noProof/>
          <w:sz w:val="16"/>
          <w:szCs w:val="24"/>
        </w:rPr>
        <w:pPrChange w:id="245" w:author="Ray Zhong" w:date="2020-10-23T18:02:00Z">
          <w:pPr>
            <w:autoSpaceDE w:val="0"/>
            <w:autoSpaceDN w:val="0"/>
            <w:adjustRightInd w:val="0"/>
            <w:ind w:left="640" w:hanging="640"/>
            <w:jc w:val="left"/>
          </w:pPr>
        </w:pPrChange>
      </w:pPr>
      <w:r w:rsidRPr="00915A1F">
        <w:rPr>
          <w:noProof/>
          <w:sz w:val="16"/>
          <w:szCs w:val="24"/>
        </w:rPr>
        <w:t>[30]</w:t>
      </w:r>
      <w:r w:rsidRPr="00915A1F">
        <w:rPr>
          <w:noProof/>
          <w:sz w:val="16"/>
          <w:szCs w:val="24"/>
        </w:rPr>
        <w:tab/>
        <w:t xml:space="preserve">P. S. Wang, Y. Liu, Y. X. Guo, C. Y. Sun, and X. Tong, “O-CNN: Octree-based convolutional neural networks for 3D shape analysis,” </w:t>
      </w:r>
      <w:r w:rsidRPr="00915A1F">
        <w:rPr>
          <w:i/>
          <w:iCs/>
          <w:noProof/>
          <w:sz w:val="16"/>
          <w:szCs w:val="24"/>
        </w:rPr>
        <w:t>ACM Trans. Graph.</w:t>
      </w:r>
      <w:r w:rsidRPr="00915A1F">
        <w:rPr>
          <w:noProof/>
          <w:sz w:val="16"/>
          <w:szCs w:val="24"/>
        </w:rPr>
        <w:t>, vol. 36, no. 4, p. DOI:10.1145/3072959.3073608, 2017, doi: 10.1145/3072959.3073608.</w:t>
      </w:r>
    </w:p>
    <w:p w14:paraId="328DD819" w14:textId="77777777" w:rsidR="00915A1F" w:rsidRPr="00915A1F" w:rsidRDefault="00915A1F" w:rsidP="00150E0F">
      <w:pPr>
        <w:autoSpaceDE w:val="0"/>
        <w:autoSpaceDN w:val="0"/>
        <w:adjustRightInd w:val="0"/>
        <w:ind w:left="425" w:hanging="425"/>
        <w:rPr>
          <w:noProof/>
          <w:sz w:val="16"/>
          <w:szCs w:val="24"/>
        </w:rPr>
        <w:pPrChange w:id="246" w:author="Ray Zhong" w:date="2020-10-23T18:02:00Z">
          <w:pPr>
            <w:autoSpaceDE w:val="0"/>
            <w:autoSpaceDN w:val="0"/>
            <w:adjustRightInd w:val="0"/>
            <w:ind w:left="640" w:hanging="640"/>
            <w:jc w:val="left"/>
          </w:pPr>
        </w:pPrChange>
      </w:pPr>
      <w:r w:rsidRPr="00915A1F">
        <w:rPr>
          <w:noProof/>
          <w:sz w:val="16"/>
          <w:szCs w:val="24"/>
        </w:rPr>
        <w:t>[31]</w:t>
      </w:r>
      <w:r w:rsidRPr="00915A1F">
        <w:rPr>
          <w:noProof/>
          <w:sz w:val="16"/>
          <w:szCs w:val="24"/>
        </w:rPr>
        <w:tab/>
        <w:t xml:space="preserve">N. Verma, E. Boyer, and J. Verbeek, “FeaStNet: Feature-Steered Graph Convolutions for 3D Shape Analysis,” </w:t>
      </w:r>
      <w:r w:rsidRPr="00915A1F">
        <w:rPr>
          <w:i/>
          <w:iCs/>
          <w:noProof/>
          <w:sz w:val="16"/>
          <w:szCs w:val="24"/>
        </w:rPr>
        <w:t>Proc. IEEE Comput. Soc. Conf. Comput. Vis. Pattern Recognit.</w:t>
      </w:r>
      <w:r w:rsidRPr="00915A1F">
        <w:rPr>
          <w:noProof/>
          <w:sz w:val="16"/>
          <w:szCs w:val="24"/>
        </w:rPr>
        <w:t>, pp. 2598–2606, 2018, doi: 10.1109/CVPR.2018.00275.</w:t>
      </w:r>
    </w:p>
    <w:p w14:paraId="06A7FEA4" w14:textId="77777777" w:rsidR="00915A1F" w:rsidRPr="00915A1F" w:rsidRDefault="00915A1F" w:rsidP="00150E0F">
      <w:pPr>
        <w:autoSpaceDE w:val="0"/>
        <w:autoSpaceDN w:val="0"/>
        <w:adjustRightInd w:val="0"/>
        <w:ind w:left="425" w:hanging="425"/>
        <w:rPr>
          <w:noProof/>
          <w:sz w:val="16"/>
          <w:szCs w:val="24"/>
        </w:rPr>
        <w:pPrChange w:id="247" w:author="Ray Zhong" w:date="2020-10-23T18:02:00Z">
          <w:pPr>
            <w:autoSpaceDE w:val="0"/>
            <w:autoSpaceDN w:val="0"/>
            <w:adjustRightInd w:val="0"/>
            <w:ind w:left="640" w:hanging="640"/>
            <w:jc w:val="left"/>
          </w:pPr>
        </w:pPrChange>
      </w:pPr>
      <w:r w:rsidRPr="00915A1F">
        <w:rPr>
          <w:noProof/>
          <w:sz w:val="16"/>
          <w:szCs w:val="24"/>
        </w:rPr>
        <w:t>[32]</w:t>
      </w:r>
      <w:r w:rsidRPr="00915A1F">
        <w:rPr>
          <w:noProof/>
          <w:sz w:val="16"/>
          <w:szCs w:val="24"/>
        </w:rPr>
        <w:tab/>
        <w:t xml:space="preserve">W. Wang and R. Yu, “SGPN : Similarity Group Proposal Network for 3D Point Cloud Instance Segmentation University of California , San Diego,” </w:t>
      </w:r>
      <w:r w:rsidRPr="00915A1F">
        <w:rPr>
          <w:i/>
          <w:iCs/>
          <w:noProof/>
          <w:sz w:val="16"/>
          <w:szCs w:val="24"/>
        </w:rPr>
        <w:t>2018 IEEE/CVF Conf. Comput. Vis. Pattern Recognit.</w:t>
      </w:r>
      <w:r w:rsidRPr="00915A1F">
        <w:rPr>
          <w:noProof/>
          <w:sz w:val="16"/>
          <w:szCs w:val="24"/>
        </w:rPr>
        <w:t>, pp. 2569–2578, 2018, doi: 10.1109/CVPR.2018.00272.</w:t>
      </w:r>
    </w:p>
    <w:p w14:paraId="75E09EF5" w14:textId="77777777" w:rsidR="00915A1F" w:rsidRPr="00915A1F" w:rsidRDefault="00915A1F" w:rsidP="00150E0F">
      <w:pPr>
        <w:autoSpaceDE w:val="0"/>
        <w:autoSpaceDN w:val="0"/>
        <w:adjustRightInd w:val="0"/>
        <w:ind w:left="425" w:hanging="425"/>
        <w:rPr>
          <w:noProof/>
          <w:sz w:val="16"/>
          <w:szCs w:val="24"/>
        </w:rPr>
        <w:pPrChange w:id="248" w:author="Ray Zhong" w:date="2020-10-23T18:02:00Z">
          <w:pPr>
            <w:autoSpaceDE w:val="0"/>
            <w:autoSpaceDN w:val="0"/>
            <w:adjustRightInd w:val="0"/>
            <w:ind w:left="640" w:hanging="640"/>
            <w:jc w:val="left"/>
          </w:pPr>
        </w:pPrChange>
      </w:pPr>
      <w:r w:rsidRPr="00915A1F">
        <w:rPr>
          <w:noProof/>
          <w:sz w:val="16"/>
          <w:szCs w:val="24"/>
        </w:rPr>
        <w:t>[33]</w:t>
      </w:r>
      <w:r w:rsidRPr="00915A1F">
        <w:rPr>
          <w:noProof/>
          <w:sz w:val="16"/>
          <w:szCs w:val="24"/>
        </w:rPr>
        <w:tab/>
        <w:t xml:space="preserve">Y. Xu, S. Arai, F. Tokuda, and K. Kosuge, “A Convolutional Neural Network for Point Cloud Instance Segmentation in Cluttered Scene Trained by Synthetic Data without Color,” </w:t>
      </w:r>
      <w:r w:rsidRPr="00915A1F">
        <w:rPr>
          <w:i/>
          <w:iCs/>
          <w:noProof/>
          <w:sz w:val="16"/>
          <w:szCs w:val="24"/>
        </w:rPr>
        <w:t>IEEE Access</w:t>
      </w:r>
      <w:r w:rsidRPr="00915A1F">
        <w:rPr>
          <w:noProof/>
          <w:sz w:val="16"/>
          <w:szCs w:val="24"/>
        </w:rPr>
        <w:t>, vol. PP, pp. 1–1, 2020, doi: 10.1109/access.2020.2978506.</w:t>
      </w:r>
    </w:p>
    <w:p w14:paraId="453F24D9" w14:textId="77777777" w:rsidR="00915A1F" w:rsidRPr="00915A1F" w:rsidRDefault="00915A1F" w:rsidP="00150E0F">
      <w:pPr>
        <w:autoSpaceDE w:val="0"/>
        <w:autoSpaceDN w:val="0"/>
        <w:adjustRightInd w:val="0"/>
        <w:ind w:left="425" w:hanging="425"/>
        <w:rPr>
          <w:noProof/>
          <w:sz w:val="16"/>
          <w:szCs w:val="24"/>
        </w:rPr>
        <w:pPrChange w:id="249" w:author="Ray Zhong" w:date="2020-10-23T18:02:00Z">
          <w:pPr>
            <w:autoSpaceDE w:val="0"/>
            <w:autoSpaceDN w:val="0"/>
            <w:adjustRightInd w:val="0"/>
            <w:ind w:left="640" w:hanging="640"/>
            <w:jc w:val="left"/>
          </w:pPr>
        </w:pPrChange>
      </w:pPr>
      <w:r w:rsidRPr="00915A1F">
        <w:rPr>
          <w:noProof/>
          <w:sz w:val="16"/>
          <w:szCs w:val="24"/>
        </w:rPr>
        <w:t>[34]</w:t>
      </w:r>
      <w:r w:rsidRPr="00915A1F">
        <w:rPr>
          <w:noProof/>
          <w:sz w:val="16"/>
          <w:szCs w:val="24"/>
        </w:rPr>
        <w:tab/>
        <w:t xml:space="preserve">C. Kingkan, J. Owoyemi, and K. Hashimoto, “Point attention network for gesture recognition using point cloud data,” </w:t>
      </w:r>
      <w:r w:rsidRPr="00915A1F">
        <w:rPr>
          <w:i/>
          <w:iCs/>
          <w:noProof/>
          <w:sz w:val="16"/>
          <w:szCs w:val="24"/>
        </w:rPr>
        <w:t>Br. Mach. Vis. Conf. 2018, BMVC 2018</w:t>
      </w:r>
      <w:r w:rsidRPr="00915A1F">
        <w:rPr>
          <w:noProof/>
          <w:sz w:val="16"/>
          <w:szCs w:val="24"/>
        </w:rPr>
        <w:t>, pp. 1–13, 2019.</w:t>
      </w:r>
    </w:p>
    <w:p w14:paraId="22757ED0" w14:textId="77777777" w:rsidR="00915A1F" w:rsidRPr="00915A1F" w:rsidRDefault="00915A1F" w:rsidP="00150E0F">
      <w:pPr>
        <w:autoSpaceDE w:val="0"/>
        <w:autoSpaceDN w:val="0"/>
        <w:adjustRightInd w:val="0"/>
        <w:ind w:left="425" w:hanging="425"/>
        <w:rPr>
          <w:noProof/>
          <w:sz w:val="16"/>
          <w:szCs w:val="24"/>
        </w:rPr>
        <w:pPrChange w:id="250" w:author="Ray Zhong" w:date="2020-10-23T18:02:00Z">
          <w:pPr>
            <w:autoSpaceDE w:val="0"/>
            <w:autoSpaceDN w:val="0"/>
            <w:adjustRightInd w:val="0"/>
            <w:ind w:left="640" w:hanging="640"/>
            <w:jc w:val="left"/>
          </w:pPr>
        </w:pPrChange>
      </w:pPr>
      <w:r w:rsidRPr="00915A1F">
        <w:rPr>
          <w:noProof/>
          <w:sz w:val="16"/>
          <w:szCs w:val="24"/>
        </w:rPr>
        <w:t>[35]</w:t>
      </w:r>
      <w:r w:rsidRPr="00915A1F">
        <w:rPr>
          <w:noProof/>
          <w:sz w:val="16"/>
          <w:szCs w:val="24"/>
        </w:rPr>
        <w:tab/>
        <w:t xml:space="preserve">L. Wang, Y. Huang, Y. Hou, S. Zhang, and J. Shan, “Graph attention convolution for point cloud semantic segmentation,” </w:t>
      </w:r>
      <w:r w:rsidRPr="00915A1F">
        <w:rPr>
          <w:i/>
          <w:iCs/>
          <w:noProof/>
          <w:sz w:val="16"/>
          <w:szCs w:val="24"/>
        </w:rPr>
        <w:t>Proc. IEEE Comput. Soc. Conf. Comput. Vis. Pattern Recognit.</w:t>
      </w:r>
      <w:r w:rsidRPr="00915A1F">
        <w:rPr>
          <w:noProof/>
          <w:sz w:val="16"/>
          <w:szCs w:val="24"/>
        </w:rPr>
        <w:t>, vol. 2019-June, pp. 10288–10297, 2019, doi: 10.1109/CVPR.2019.01054.</w:t>
      </w:r>
    </w:p>
    <w:p w14:paraId="108EAD35" w14:textId="77777777" w:rsidR="00915A1F" w:rsidRPr="00915A1F" w:rsidRDefault="00915A1F" w:rsidP="00150E0F">
      <w:pPr>
        <w:autoSpaceDE w:val="0"/>
        <w:autoSpaceDN w:val="0"/>
        <w:adjustRightInd w:val="0"/>
        <w:ind w:left="425" w:hanging="425"/>
        <w:rPr>
          <w:noProof/>
          <w:sz w:val="16"/>
          <w:szCs w:val="24"/>
        </w:rPr>
        <w:pPrChange w:id="251" w:author="Ray Zhong" w:date="2020-10-23T18:02:00Z">
          <w:pPr>
            <w:autoSpaceDE w:val="0"/>
            <w:autoSpaceDN w:val="0"/>
            <w:adjustRightInd w:val="0"/>
            <w:ind w:left="640" w:hanging="640"/>
            <w:jc w:val="left"/>
          </w:pPr>
        </w:pPrChange>
      </w:pPr>
      <w:r w:rsidRPr="00915A1F">
        <w:rPr>
          <w:noProof/>
          <w:sz w:val="16"/>
          <w:szCs w:val="24"/>
        </w:rPr>
        <w:t>[36]</w:t>
      </w:r>
      <w:r w:rsidRPr="00915A1F">
        <w:rPr>
          <w:noProof/>
          <w:sz w:val="16"/>
          <w:szCs w:val="24"/>
        </w:rPr>
        <w:tab/>
        <w:t>H. Lei, N. Akhtar, and A. Mian, “SegGCN: Efficient 3D Point Cloud Segmentation With Fuzzy Spherical Kernel,” pp. 11608–11617, 2020, doi: 10.1109/cvpr42600.2020.01163.</w:t>
      </w:r>
    </w:p>
    <w:p w14:paraId="4C979435" w14:textId="77777777" w:rsidR="00915A1F" w:rsidRPr="00915A1F" w:rsidRDefault="00915A1F" w:rsidP="00150E0F">
      <w:pPr>
        <w:autoSpaceDE w:val="0"/>
        <w:autoSpaceDN w:val="0"/>
        <w:adjustRightInd w:val="0"/>
        <w:ind w:left="425" w:hanging="425"/>
        <w:rPr>
          <w:noProof/>
          <w:sz w:val="16"/>
          <w:szCs w:val="24"/>
        </w:rPr>
        <w:pPrChange w:id="252" w:author="Ray Zhong" w:date="2020-10-23T18:02:00Z">
          <w:pPr>
            <w:autoSpaceDE w:val="0"/>
            <w:autoSpaceDN w:val="0"/>
            <w:adjustRightInd w:val="0"/>
            <w:ind w:left="640" w:hanging="640"/>
            <w:jc w:val="left"/>
          </w:pPr>
        </w:pPrChange>
      </w:pPr>
      <w:r w:rsidRPr="00915A1F">
        <w:rPr>
          <w:noProof/>
          <w:sz w:val="16"/>
          <w:szCs w:val="24"/>
        </w:rPr>
        <w:t>[37]</w:t>
      </w:r>
      <w:r w:rsidRPr="00915A1F">
        <w:rPr>
          <w:noProof/>
          <w:sz w:val="16"/>
          <w:szCs w:val="24"/>
        </w:rPr>
        <w:tab/>
        <w:t xml:space="preserve">C. Yuan, X. Qin, L. Yang, G. Gao, and S. Deng, “A Novel Function Mining Algorithm Based on Attribute Reduction and Improved Gene </w:t>
      </w:r>
      <w:r w:rsidRPr="00915A1F">
        <w:rPr>
          <w:noProof/>
          <w:sz w:val="16"/>
          <w:szCs w:val="24"/>
        </w:rPr>
        <w:lastRenderedPageBreak/>
        <w:t xml:space="preserve">Expression Programming,” </w:t>
      </w:r>
      <w:r w:rsidRPr="00915A1F">
        <w:rPr>
          <w:i/>
          <w:iCs/>
          <w:noProof/>
          <w:sz w:val="16"/>
          <w:szCs w:val="24"/>
        </w:rPr>
        <w:t>IEEE Access</w:t>
      </w:r>
      <w:r w:rsidRPr="00915A1F">
        <w:rPr>
          <w:noProof/>
          <w:sz w:val="16"/>
          <w:szCs w:val="24"/>
        </w:rPr>
        <w:t>, vol. 7, pp. 53365–53376, 2019, doi: 10.1109/ACCESS.2019.2911890.</w:t>
      </w:r>
    </w:p>
    <w:p w14:paraId="6E1D99CE" w14:textId="77777777" w:rsidR="00915A1F" w:rsidRPr="00915A1F" w:rsidRDefault="00915A1F" w:rsidP="00150E0F">
      <w:pPr>
        <w:autoSpaceDE w:val="0"/>
        <w:autoSpaceDN w:val="0"/>
        <w:adjustRightInd w:val="0"/>
        <w:ind w:left="425" w:hanging="425"/>
        <w:rPr>
          <w:noProof/>
          <w:sz w:val="16"/>
          <w:szCs w:val="24"/>
        </w:rPr>
        <w:pPrChange w:id="253" w:author="Ray Zhong" w:date="2020-10-23T18:02:00Z">
          <w:pPr>
            <w:autoSpaceDE w:val="0"/>
            <w:autoSpaceDN w:val="0"/>
            <w:adjustRightInd w:val="0"/>
            <w:ind w:left="640" w:hanging="640"/>
            <w:jc w:val="left"/>
          </w:pPr>
        </w:pPrChange>
      </w:pPr>
      <w:r w:rsidRPr="00915A1F">
        <w:rPr>
          <w:noProof/>
          <w:sz w:val="16"/>
          <w:szCs w:val="24"/>
        </w:rPr>
        <w:t>[38]</w:t>
      </w:r>
      <w:r w:rsidRPr="00915A1F">
        <w:rPr>
          <w:noProof/>
          <w:sz w:val="16"/>
          <w:szCs w:val="24"/>
        </w:rPr>
        <w:tab/>
        <w:t xml:space="preserve">C. Zhou, W. Xiao, T. M. Tirpak, and P. C. Nelson, “Evolving accurate and compact classification rules with gene expression programming,” </w:t>
      </w:r>
      <w:r w:rsidRPr="00915A1F">
        <w:rPr>
          <w:i/>
          <w:iCs/>
          <w:noProof/>
          <w:sz w:val="16"/>
          <w:szCs w:val="24"/>
        </w:rPr>
        <w:t>IEEE Trans. Evol. Comput.</w:t>
      </w:r>
      <w:r w:rsidRPr="00915A1F">
        <w:rPr>
          <w:noProof/>
          <w:sz w:val="16"/>
          <w:szCs w:val="24"/>
        </w:rPr>
        <w:t>, vol. 7, no. 6, pp. 519–531, 2003, doi: 10.1109/TEVC.2003.819261.</w:t>
      </w:r>
    </w:p>
    <w:p w14:paraId="00A26AE7" w14:textId="77777777" w:rsidR="00915A1F" w:rsidRPr="00915A1F" w:rsidRDefault="00915A1F" w:rsidP="00150E0F">
      <w:pPr>
        <w:autoSpaceDE w:val="0"/>
        <w:autoSpaceDN w:val="0"/>
        <w:adjustRightInd w:val="0"/>
        <w:ind w:left="425" w:hanging="425"/>
        <w:rPr>
          <w:noProof/>
          <w:sz w:val="16"/>
          <w:szCs w:val="24"/>
        </w:rPr>
        <w:pPrChange w:id="254" w:author="Ray Zhong" w:date="2020-10-23T18:02:00Z">
          <w:pPr>
            <w:autoSpaceDE w:val="0"/>
            <w:autoSpaceDN w:val="0"/>
            <w:adjustRightInd w:val="0"/>
            <w:ind w:left="640" w:hanging="640"/>
            <w:jc w:val="left"/>
          </w:pPr>
        </w:pPrChange>
      </w:pPr>
      <w:r w:rsidRPr="00915A1F">
        <w:rPr>
          <w:noProof/>
          <w:sz w:val="16"/>
          <w:szCs w:val="24"/>
        </w:rPr>
        <w:t>[39]</w:t>
      </w:r>
      <w:r w:rsidRPr="00915A1F">
        <w:rPr>
          <w:noProof/>
          <w:sz w:val="16"/>
          <w:szCs w:val="24"/>
        </w:rPr>
        <w:tab/>
        <w:t xml:space="preserve">X. Chen, J. Z. Huang, Q. Wu, and M. Yang, “Subspace weighting co-clustering of gene expression data,” </w:t>
      </w:r>
      <w:r w:rsidRPr="00915A1F">
        <w:rPr>
          <w:i/>
          <w:iCs/>
          <w:noProof/>
          <w:sz w:val="16"/>
          <w:szCs w:val="24"/>
        </w:rPr>
        <w:t>IEEE/ACM Trans. Comput. Biol. Bioinforma.</w:t>
      </w:r>
      <w:r w:rsidRPr="00915A1F">
        <w:rPr>
          <w:noProof/>
          <w:sz w:val="16"/>
          <w:szCs w:val="24"/>
        </w:rPr>
        <w:t>, vol. 16, no. 2, pp. 352–364, 2019, doi: 10.1109/TCBB.2017.2705686.</w:t>
      </w:r>
    </w:p>
    <w:p w14:paraId="71EBC528" w14:textId="77777777" w:rsidR="00915A1F" w:rsidRPr="00915A1F" w:rsidRDefault="00915A1F" w:rsidP="00150E0F">
      <w:pPr>
        <w:autoSpaceDE w:val="0"/>
        <w:autoSpaceDN w:val="0"/>
        <w:adjustRightInd w:val="0"/>
        <w:ind w:left="425" w:hanging="425"/>
        <w:rPr>
          <w:noProof/>
          <w:sz w:val="16"/>
          <w:szCs w:val="24"/>
        </w:rPr>
        <w:pPrChange w:id="255" w:author="Ray Zhong" w:date="2020-10-23T18:02:00Z">
          <w:pPr>
            <w:autoSpaceDE w:val="0"/>
            <w:autoSpaceDN w:val="0"/>
            <w:adjustRightInd w:val="0"/>
            <w:ind w:left="640" w:hanging="640"/>
            <w:jc w:val="left"/>
          </w:pPr>
        </w:pPrChange>
      </w:pPr>
      <w:r w:rsidRPr="00915A1F">
        <w:rPr>
          <w:noProof/>
          <w:sz w:val="16"/>
          <w:szCs w:val="24"/>
        </w:rPr>
        <w:t>[40]</w:t>
      </w:r>
      <w:r w:rsidRPr="00915A1F">
        <w:rPr>
          <w:noProof/>
          <w:sz w:val="16"/>
          <w:szCs w:val="24"/>
        </w:rPr>
        <w:tab/>
        <w:t xml:space="preserve">Z. Huang, M. Li, A. Mousavi, M. Danishva, and Z. Wang, “EGEP: An Event Tracker Enhanced Gene Expression Programming for Data Driven System Engineering Problems,” </w:t>
      </w:r>
      <w:r w:rsidRPr="00915A1F">
        <w:rPr>
          <w:i/>
          <w:iCs/>
          <w:noProof/>
          <w:sz w:val="16"/>
          <w:szCs w:val="24"/>
        </w:rPr>
        <w:t>IEEE Trans. Emerg. Top. Comput. Intell.</w:t>
      </w:r>
      <w:r w:rsidRPr="00915A1F">
        <w:rPr>
          <w:noProof/>
          <w:sz w:val="16"/>
          <w:szCs w:val="24"/>
        </w:rPr>
        <w:t>, vol. 3, no. 2, pp. 117–126, 2019, doi: 10.1109/tetci.2018.2864724.</w:t>
      </w:r>
    </w:p>
    <w:p w14:paraId="7CF773EF" w14:textId="77777777" w:rsidR="00915A1F" w:rsidRPr="00915A1F" w:rsidRDefault="00915A1F" w:rsidP="00150E0F">
      <w:pPr>
        <w:autoSpaceDE w:val="0"/>
        <w:autoSpaceDN w:val="0"/>
        <w:adjustRightInd w:val="0"/>
        <w:ind w:left="425" w:hanging="425"/>
        <w:rPr>
          <w:noProof/>
          <w:sz w:val="16"/>
          <w:szCs w:val="24"/>
        </w:rPr>
        <w:pPrChange w:id="256" w:author="Ray Zhong" w:date="2020-10-23T18:02:00Z">
          <w:pPr>
            <w:autoSpaceDE w:val="0"/>
            <w:autoSpaceDN w:val="0"/>
            <w:adjustRightInd w:val="0"/>
            <w:ind w:left="640" w:hanging="640"/>
            <w:jc w:val="left"/>
          </w:pPr>
        </w:pPrChange>
      </w:pPr>
      <w:r w:rsidRPr="00915A1F">
        <w:rPr>
          <w:noProof/>
          <w:sz w:val="16"/>
          <w:szCs w:val="24"/>
        </w:rPr>
        <w:t>[41]</w:t>
      </w:r>
      <w:r w:rsidRPr="00915A1F">
        <w:rPr>
          <w:noProof/>
          <w:sz w:val="16"/>
          <w:szCs w:val="24"/>
        </w:rPr>
        <w:tab/>
        <w:t xml:space="preserve">H. Malik and S. Mishra, “Application of Gene Expression Programming (GEP) in Power Transformers Fault Diagnosis Using DGA,” </w:t>
      </w:r>
      <w:r w:rsidRPr="00915A1F">
        <w:rPr>
          <w:i/>
          <w:iCs/>
          <w:noProof/>
          <w:sz w:val="16"/>
          <w:szCs w:val="24"/>
        </w:rPr>
        <w:t>IEEE Trans. Ind. Appl.</w:t>
      </w:r>
      <w:r w:rsidRPr="00915A1F">
        <w:rPr>
          <w:noProof/>
          <w:sz w:val="16"/>
          <w:szCs w:val="24"/>
        </w:rPr>
        <w:t>, vol. 52, no. 6, pp. 4556–4565, 2016, doi: 10.1109/TIA.2016.2598677.</w:t>
      </w:r>
    </w:p>
    <w:p w14:paraId="3C278C7D" w14:textId="77777777" w:rsidR="00915A1F" w:rsidRPr="00915A1F" w:rsidRDefault="00915A1F" w:rsidP="00150E0F">
      <w:pPr>
        <w:autoSpaceDE w:val="0"/>
        <w:autoSpaceDN w:val="0"/>
        <w:adjustRightInd w:val="0"/>
        <w:ind w:left="425" w:hanging="425"/>
        <w:rPr>
          <w:noProof/>
          <w:sz w:val="16"/>
          <w:szCs w:val="24"/>
        </w:rPr>
        <w:pPrChange w:id="257" w:author="Ray Zhong" w:date="2020-10-23T18:02:00Z">
          <w:pPr>
            <w:autoSpaceDE w:val="0"/>
            <w:autoSpaceDN w:val="0"/>
            <w:adjustRightInd w:val="0"/>
            <w:ind w:left="640" w:hanging="640"/>
            <w:jc w:val="left"/>
          </w:pPr>
        </w:pPrChange>
      </w:pPr>
      <w:r w:rsidRPr="00915A1F">
        <w:rPr>
          <w:noProof/>
          <w:sz w:val="16"/>
          <w:szCs w:val="24"/>
        </w:rPr>
        <w:t>[42]</w:t>
      </w:r>
      <w:r w:rsidRPr="00915A1F">
        <w:rPr>
          <w:noProof/>
          <w:sz w:val="16"/>
          <w:szCs w:val="24"/>
        </w:rPr>
        <w:tab/>
        <w:t xml:space="preserve">W. Qian, J. Chai, Z. Xu, and Z. Zhang, “Differential evolution algorithm with multiple mutation strategies based on roulette wheel selection,” </w:t>
      </w:r>
      <w:r w:rsidRPr="00915A1F">
        <w:rPr>
          <w:i/>
          <w:iCs/>
          <w:noProof/>
          <w:sz w:val="16"/>
          <w:szCs w:val="24"/>
        </w:rPr>
        <w:t>Appl. Intell.</w:t>
      </w:r>
      <w:r w:rsidRPr="00915A1F">
        <w:rPr>
          <w:noProof/>
          <w:sz w:val="16"/>
          <w:szCs w:val="24"/>
        </w:rPr>
        <w:t>, vol. 48, no. 10, pp. 3612–3629, 2018, doi: 10.1007/s10489-018-1153-y.</w:t>
      </w:r>
    </w:p>
    <w:p w14:paraId="54456A34" w14:textId="77777777" w:rsidR="00915A1F" w:rsidRPr="00915A1F" w:rsidRDefault="00915A1F" w:rsidP="00150E0F">
      <w:pPr>
        <w:autoSpaceDE w:val="0"/>
        <w:autoSpaceDN w:val="0"/>
        <w:adjustRightInd w:val="0"/>
        <w:ind w:left="425" w:hanging="425"/>
        <w:rPr>
          <w:noProof/>
          <w:sz w:val="16"/>
          <w:szCs w:val="24"/>
        </w:rPr>
        <w:pPrChange w:id="258" w:author="Ray Zhong" w:date="2020-10-23T18:02:00Z">
          <w:pPr>
            <w:autoSpaceDE w:val="0"/>
            <w:autoSpaceDN w:val="0"/>
            <w:adjustRightInd w:val="0"/>
            <w:ind w:left="640" w:hanging="640"/>
            <w:jc w:val="left"/>
          </w:pPr>
        </w:pPrChange>
      </w:pPr>
      <w:r w:rsidRPr="00915A1F">
        <w:rPr>
          <w:noProof/>
          <w:sz w:val="16"/>
          <w:szCs w:val="24"/>
        </w:rPr>
        <w:t>[43]</w:t>
      </w:r>
      <w:r w:rsidRPr="00915A1F">
        <w:rPr>
          <w:noProof/>
          <w:sz w:val="16"/>
          <w:szCs w:val="24"/>
        </w:rPr>
        <w:tab/>
        <w:t xml:space="preserve">C. Zhang, K. C. Tan, H. Li, and G. S. Hong, “A Cost-Sensitive Deep Belief Network for Imbalanced Classification,” </w:t>
      </w:r>
      <w:r w:rsidRPr="00915A1F">
        <w:rPr>
          <w:i/>
          <w:iCs/>
          <w:noProof/>
          <w:sz w:val="16"/>
          <w:szCs w:val="24"/>
        </w:rPr>
        <w:t>IEEE Trans. Neural Networks Learn. Syst.</w:t>
      </w:r>
      <w:r w:rsidRPr="00915A1F">
        <w:rPr>
          <w:noProof/>
          <w:sz w:val="16"/>
          <w:szCs w:val="24"/>
        </w:rPr>
        <w:t>, vol. 30, no. 1, pp. 109–122, 2019, doi: 10.1109/TNNLS.2018.2832648.</w:t>
      </w:r>
    </w:p>
    <w:p w14:paraId="06084215" w14:textId="77777777" w:rsidR="00915A1F" w:rsidRPr="00915A1F" w:rsidRDefault="00915A1F" w:rsidP="00150E0F">
      <w:pPr>
        <w:autoSpaceDE w:val="0"/>
        <w:autoSpaceDN w:val="0"/>
        <w:adjustRightInd w:val="0"/>
        <w:ind w:left="425" w:hanging="425"/>
        <w:rPr>
          <w:noProof/>
          <w:sz w:val="16"/>
          <w:szCs w:val="24"/>
        </w:rPr>
        <w:pPrChange w:id="259" w:author="Ray Zhong" w:date="2020-10-23T18:02:00Z">
          <w:pPr>
            <w:autoSpaceDE w:val="0"/>
            <w:autoSpaceDN w:val="0"/>
            <w:adjustRightInd w:val="0"/>
            <w:ind w:left="640" w:hanging="640"/>
            <w:jc w:val="left"/>
          </w:pPr>
        </w:pPrChange>
      </w:pPr>
      <w:r w:rsidRPr="00915A1F">
        <w:rPr>
          <w:noProof/>
          <w:sz w:val="16"/>
          <w:szCs w:val="24"/>
        </w:rPr>
        <w:t>[44]</w:t>
      </w:r>
      <w:r w:rsidRPr="00915A1F">
        <w:rPr>
          <w:noProof/>
          <w:sz w:val="16"/>
          <w:szCs w:val="24"/>
        </w:rPr>
        <w:tab/>
        <w:t xml:space="preserve">Y. Ma and Y. Peng, “A level set method based on local direction gradient for image segmentation with intensity inhomogeneity,” </w:t>
      </w:r>
      <w:r w:rsidRPr="00915A1F">
        <w:rPr>
          <w:i/>
          <w:iCs/>
          <w:noProof/>
          <w:sz w:val="16"/>
          <w:szCs w:val="24"/>
        </w:rPr>
        <w:t>Multimed. Tools Appl.</w:t>
      </w:r>
      <w:r w:rsidRPr="00915A1F">
        <w:rPr>
          <w:noProof/>
          <w:sz w:val="16"/>
          <w:szCs w:val="24"/>
        </w:rPr>
        <w:t>, vol. 77, no. 23, pp. 30703–30727, 2018, doi: 10.1007/s11042-018-6154-7.</w:t>
      </w:r>
    </w:p>
    <w:p w14:paraId="05DBD668" w14:textId="77777777" w:rsidR="00915A1F" w:rsidRPr="00915A1F" w:rsidRDefault="00915A1F" w:rsidP="00150E0F">
      <w:pPr>
        <w:autoSpaceDE w:val="0"/>
        <w:autoSpaceDN w:val="0"/>
        <w:adjustRightInd w:val="0"/>
        <w:ind w:left="425" w:hanging="425"/>
        <w:rPr>
          <w:noProof/>
          <w:sz w:val="16"/>
        </w:rPr>
        <w:pPrChange w:id="260" w:author="Ray Zhong" w:date="2020-10-23T18:02:00Z">
          <w:pPr>
            <w:autoSpaceDE w:val="0"/>
            <w:autoSpaceDN w:val="0"/>
            <w:adjustRightInd w:val="0"/>
            <w:ind w:left="640" w:hanging="640"/>
            <w:jc w:val="left"/>
          </w:pPr>
        </w:pPrChange>
      </w:pPr>
      <w:r w:rsidRPr="00915A1F">
        <w:rPr>
          <w:noProof/>
          <w:sz w:val="16"/>
          <w:szCs w:val="24"/>
        </w:rPr>
        <w:t>[45]</w:t>
      </w:r>
      <w:r w:rsidRPr="00915A1F">
        <w:rPr>
          <w:noProof/>
          <w:sz w:val="16"/>
          <w:szCs w:val="24"/>
        </w:rPr>
        <w:tab/>
        <w:t xml:space="preserve">L. Yi </w:t>
      </w:r>
      <w:r w:rsidRPr="00915A1F">
        <w:rPr>
          <w:i/>
          <w:iCs/>
          <w:noProof/>
          <w:sz w:val="16"/>
          <w:szCs w:val="24"/>
        </w:rPr>
        <w:t>et al.</w:t>
      </w:r>
      <w:r w:rsidRPr="00915A1F">
        <w:rPr>
          <w:noProof/>
          <w:sz w:val="16"/>
          <w:szCs w:val="24"/>
        </w:rPr>
        <w:t xml:space="preserve">, “A scalable active framework for region annotation in 3D shape collections,” </w:t>
      </w:r>
      <w:r w:rsidRPr="00915A1F">
        <w:rPr>
          <w:i/>
          <w:iCs/>
          <w:noProof/>
          <w:sz w:val="16"/>
          <w:szCs w:val="24"/>
        </w:rPr>
        <w:t>ACM Trans. Graph.</w:t>
      </w:r>
      <w:r w:rsidRPr="00915A1F">
        <w:rPr>
          <w:noProof/>
          <w:sz w:val="16"/>
          <w:szCs w:val="24"/>
        </w:rPr>
        <w:t>, vol. 35, no. 6, pp. 1–12, 2016, doi: 10.1145/2980179.2980238.</w:t>
      </w:r>
    </w:p>
    <w:p w14:paraId="23DCBD12" w14:textId="01E7D0C1" w:rsidR="00C76BAB" w:rsidRPr="00C77153" w:rsidRDefault="00813F3E" w:rsidP="00B55849">
      <w:pPr>
        <w:autoSpaceDE w:val="0"/>
        <w:autoSpaceDN w:val="0"/>
        <w:adjustRightInd w:val="0"/>
        <w:spacing w:line="238" w:lineRule="auto"/>
        <w:jc w:val="left"/>
        <w:rPr>
          <w:sz w:val="16"/>
          <w:szCs w:val="24"/>
        </w:rPr>
      </w:pPr>
      <w:r w:rsidRPr="00C77153">
        <w:rPr>
          <w:sz w:val="16"/>
          <w:szCs w:val="24"/>
        </w:rPr>
        <w:fldChar w:fldCharType="end"/>
      </w:r>
    </w:p>
    <w:sectPr w:rsidR="00C76BAB" w:rsidRPr="00C77153" w:rsidSect="008371DC">
      <w:type w:val="continuous"/>
      <w:pgSz w:w="12240" w:h="15840" w:code="1"/>
      <w:pgMar w:top="1008" w:right="936" w:bottom="1008" w:left="936" w:header="432" w:footer="432" w:gutter="0"/>
      <w:cols w:num="2" w:space="288"/>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2" w:author="Ray Zhong" w:date="2020-10-23T17:16:00Z" w:initials="RZ">
    <w:p w14:paraId="3A26C870" w14:textId="6426EB30" w:rsidR="00945974" w:rsidRDefault="00945974">
      <w:pPr>
        <w:pStyle w:val="CommentText"/>
      </w:pPr>
      <w:r>
        <w:rPr>
          <w:rStyle w:val="CommentReference"/>
        </w:rPr>
        <w:annotationRef/>
      </w:r>
      <w:r>
        <w:t>I cannot get it.</w:t>
      </w:r>
    </w:p>
  </w:comment>
  <w:comment w:id="86" w:author="Ray Zhong" w:date="2020-10-23T17:33:00Z" w:initials="RZ">
    <w:p w14:paraId="4325F2B1" w14:textId="096FDE2B" w:rsidR="001129D6" w:rsidRDefault="001129D6">
      <w:pPr>
        <w:pStyle w:val="CommentText"/>
      </w:pPr>
      <w:r>
        <w:rPr>
          <w:rStyle w:val="CommentReference"/>
        </w:rPr>
        <w:annotationRef/>
      </w:r>
      <w:r>
        <w:t xml:space="preserve">I think the two arrows for Fitness evaluation could be revised with a dash line without any arrows. It is better to keep the </w:t>
      </w:r>
      <w:proofErr w:type="spellStart"/>
      <w:r>
        <w:t>hight</w:t>
      </w:r>
      <w:proofErr w:type="spellEnd"/>
      <w:r>
        <w:t xml:space="preserve"> of the right dash rectangular as the same as the left part. The ‘boundary distance calculation’ could be put vertically.</w:t>
      </w:r>
    </w:p>
  </w:comment>
  <w:comment w:id="103" w:author="Ray Zhong" w:date="2020-10-23T17:38:00Z" w:initials="RZ">
    <w:p w14:paraId="11581FDC" w14:textId="360284EF" w:rsidR="00B517EE" w:rsidRDefault="00B517EE">
      <w:pPr>
        <w:pStyle w:val="CommentText"/>
      </w:pPr>
      <w:r>
        <w:rPr>
          <w:rStyle w:val="CommentReference"/>
        </w:rPr>
        <w:annotationRef/>
      </w:r>
      <w:r>
        <w:t>Fig. 4 could be placed here before the texts.</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A26C870" w15:done="0"/>
  <w15:commentEx w15:paraId="4325F2B1" w15:done="0"/>
  <w15:commentEx w15:paraId="11581FDC"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C80042" w14:textId="77777777" w:rsidR="00BA02FF" w:rsidRDefault="00BA02FF">
      <w:r>
        <w:separator/>
      </w:r>
    </w:p>
  </w:endnote>
  <w:endnote w:type="continuationSeparator" w:id="0">
    <w:p w14:paraId="0D42DB16" w14:textId="77777777" w:rsidR="00BA02FF" w:rsidRDefault="00BA02FF">
      <w:r>
        <w:continuationSeparator/>
      </w:r>
    </w:p>
  </w:endnote>
  <w:endnote w:type="continuationNotice" w:id="1">
    <w:p w14:paraId="7A17E1B6" w14:textId="77777777" w:rsidR="00BA02FF" w:rsidRDefault="00BA02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askerville">
    <w:charset w:val="00"/>
    <w:family w:val="auto"/>
    <w:pitch w:val="variable"/>
    <w:sig w:usb0="80000067" w:usb1="00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KaiTi_GB2312">
    <w:altName w:val="楷体"/>
    <w:charset w:val="86"/>
    <w:family w:val="modern"/>
    <w:pitch w:val="default"/>
    <w:sig w:usb0="00000000" w:usb1="00000000" w:usb2="00000010" w:usb3="00000000" w:csb0="00040000" w:csb1="00000000"/>
  </w:font>
  <w:font w:name="Times">
    <w:panose1 w:val="02020603050405020304"/>
    <w:charset w:val="00"/>
    <w:family w:val="roman"/>
    <w:pitch w:val="variable"/>
    <w:sig w:usb0="E0002EFF" w:usb1="C000785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7978CE" w14:textId="77777777" w:rsidR="00BA02FF" w:rsidRDefault="00BA02FF" w:rsidP="001465F8"/>
  </w:footnote>
  <w:footnote w:type="continuationSeparator" w:id="0">
    <w:p w14:paraId="2ADD1635" w14:textId="77777777" w:rsidR="00BA02FF" w:rsidRDefault="00BA02FF" w:rsidP="001465F8">
      <w:r>
        <w:continuationSeparator/>
      </w:r>
    </w:p>
  </w:footnote>
  <w:footnote w:type="continuationNotice" w:id="1">
    <w:p w14:paraId="50558941" w14:textId="77777777" w:rsidR="00BA02FF" w:rsidRDefault="00BA02FF"/>
  </w:footnote>
  <w:footnote w:id="2">
    <w:p w14:paraId="38253115" w14:textId="77777777" w:rsidR="000678FE" w:rsidRPr="002477AA" w:rsidRDefault="000678FE">
      <w:pPr>
        <w:rPr>
          <w:rStyle w:val="FootnoteReference"/>
        </w:rPr>
      </w:pPr>
    </w:p>
    <w:p w14:paraId="3BB80BC9" w14:textId="69286333" w:rsidR="000678FE" w:rsidRDefault="000678FE" w:rsidP="00883FB5">
      <w:pPr>
        <w:pStyle w:val="FootnoteText"/>
        <w:ind w:firstLine="0"/>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0A553" w14:textId="7CFDC75A" w:rsidR="000678FE" w:rsidRDefault="000678FE" w:rsidP="001465F8">
    <w:r>
      <w:fldChar w:fldCharType="begin"/>
    </w:r>
    <w:r>
      <w:instrText xml:space="preserve">PAGE  </w:instrText>
    </w:r>
    <w:r>
      <w:fldChar w:fldCharType="separate"/>
    </w:r>
    <w:r w:rsidR="00150E0F">
      <w:rPr>
        <w:noProof/>
      </w:rPr>
      <w:t>10</w:t>
    </w:r>
    <w:r>
      <w:fldChar w:fldCharType="end"/>
    </w:r>
  </w:p>
  <w:p w14:paraId="3C734628" w14:textId="77777777" w:rsidR="000678FE" w:rsidRDefault="000678FE" w:rsidP="001465F8">
    <w:r>
      <w:t>&gt; REPLACE THIS LINE WITH YOUR PAPER IDENTIFICATION NUMBER (DOUBLE-CLICK HERE TO EDIT) &lt;</w:t>
    </w:r>
  </w:p>
  <w:p w14:paraId="2D5740AD" w14:textId="77777777" w:rsidR="000678FE" w:rsidRDefault="000678FE" w:rsidP="001465F8"/>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62F820A2"/>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rPr>
        <w:b w:val="0"/>
      </w:rPr>
    </w:lvl>
    <w:lvl w:ilvl="2">
      <w:start w:val="1"/>
      <w:numFmt w:val="decimal"/>
      <w:pStyle w:val="Heading3"/>
      <w:lvlText w:val="%3)"/>
      <w:legacy w:legacy="1" w:legacySpace="144" w:legacyIndent="144"/>
      <w:lvlJc w:val="left"/>
      <w:rPr>
        <w:i/>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 w15:restartNumberingAfterBreak="0">
    <w:nsid w:val="00EB6BCE"/>
    <w:multiLevelType w:val="multilevel"/>
    <w:tmpl w:val="D65C0F96"/>
    <w:lvl w:ilvl="0">
      <w:start w:val="1"/>
      <w:numFmt w:val="decimal"/>
      <w:lvlText w:val="%1."/>
      <w:lvlJc w:val="left"/>
      <w:pPr>
        <w:ind w:left="360" w:hanging="360"/>
      </w:pPr>
      <w:rPr>
        <w:rFonts w:hint="default"/>
      </w:rPr>
    </w:lvl>
    <w:lvl w:ilvl="1">
      <w:start w:val="1"/>
      <w:numFmt w:val="decimal"/>
      <w:isLgl/>
      <w:lvlText w:val="%1.%2"/>
      <w:lvlJc w:val="left"/>
      <w:pPr>
        <w:ind w:left="980" w:hanging="420"/>
      </w:pPr>
      <w:rPr>
        <w:rFonts w:hint="default"/>
      </w:rPr>
    </w:lvl>
    <w:lvl w:ilvl="2">
      <w:start w:val="1"/>
      <w:numFmt w:val="upperRoman"/>
      <w:lvlText w:val="%3."/>
      <w:lvlJc w:val="left"/>
      <w:pPr>
        <w:ind w:left="0" w:firstLine="1120"/>
      </w:pPr>
      <w:rPr>
        <w:rFonts w:hint="default"/>
      </w:rPr>
    </w:lvl>
    <w:lvl w:ilvl="3">
      <w:start w:val="1"/>
      <w:numFmt w:val="decimal"/>
      <w:isLgl/>
      <w:lvlText w:val="%1.%2.%3.%4"/>
      <w:lvlJc w:val="left"/>
      <w:pPr>
        <w:ind w:left="2760" w:hanging="1080"/>
      </w:pPr>
      <w:rPr>
        <w:rFonts w:hint="default"/>
      </w:rPr>
    </w:lvl>
    <w:lvl w:ilvl="4">
      <w:start w:val="1"/>
      <w:numFmt w:val="decimal"/>
      <w:isLgl/>
      <w:lvlText w:val="%1.%2.%3.%4.%5"/>
      <w:lvlJc w:val="left"/>
      <w:pPr>
        <w:ind w:left="3320" w:hanging="1080"/>
      </w:pPr>
      <w:rPr>
        <w:rFonts w:hint="default"/>
      </w:rPr>
    </w:lvl>
    <w:lvl w:ilvl="5">
      <w:start w:val="1"/>
      <w:numFmt w:val="decimal"/>
      <w:isLgl/>
      <w:lvlText w:val="%1.%2.%3.%4.%5.%6"/>
      <w:lvlJc w:val="left"/>
      <w:pPr>
        <w:ind w:left="4240" w:hanging="1440"/>
      </w:pPr>
      <w:rPr>
        <w:rFonts w:hint="default"/>
      </w:rPr>
    </w:lvl>
    <w:lvl w:ilvl="6">
      <w:start w:val="1"/>
      <w:numFmt w:val="decimal"/>
      <w:isLgl/>
      <w:lvlText w:val="%1.%2.%3.%4.%5.%6.%7"/>
      <w:lvlJc w:val="left"/>
      <w:pPr>
        <w:ind w:left="4800" w:hanging="1440"/>
      </w:pPr>
      <w:rPr>
        <w:rFonts w:hint="default"/>
      </w:rPr>
    </w:lvl>
    <w:lvl w:ilvl="7">
      <w:start w:val="1"/>
      <w:numFmt w:val="decimal"/>
      <w:isLgl/>
      <w:lvlText w:val="%1.%2.%3.%4.%5.%6.%7.%8"/>
      <w:lvlJc w:val="left"/>
      <w:pPr>
        <w:ind w:left="5720" w:hanging="1800"/>
      </w:pPr>
      <w:rPr>
        <w:rFonts w:hint="default"/>
      </w:rPr>
    </w:lvl>
    <w:lvl w:ilvl="8">
      <w:start w:val="1"/>
      <w:numFmt w:val="decimal"/>
      <w:isLgl/>
      <w:lvlText w:val="%1.%2.%3.%4.%5.%6.%7.%8.%9"/>
      <w:lvlJc w:val="left"/>
      <w:pPr>
        <w:ind w:left="6640" w:hanging="2160"/>
      </w:pPr>
      <w:rPr>
        <w:rFonts w:hint="default"/>
      </w:rPr>
    </w:lvl>
  </w:abstractNum>
  <w:abstractNum w:abstractNumId="2" w15:restartNumberingAfterBreak="0">
    <w:nsid w:val="057B66DE"/>
    <w:multiLevelType w:val="hybridMultilevel"/>
    <w:tmpl w:val="5F48C2E6"/>
    <w:lvl w:ilvl="0" w:tplc="CEB0C586">
      <w:start w:val="1"/>
      <w:numFmt w:val="decimal"/>
      <w:lvlText w:val="%1)"/>
      <w:lvlJc w:val="left"/>
      <w:pPr>
        <w:ind w:left="622" w:hanging="420"/>
      </w:pPr>
    </w:lvl>
    <w:lvl w:ilvl="1" w:tplc="22AED0C4" w:tentative="1">
      <w:start w:val="1"/>
      <w:numFmt w:val="lowerLetter"/>
      <w:lvlText w:val="%2)"/>
      <w:lvlJc w:val="left"/>
      <w:pPr>
        <w:ind w:left="1042" w:hanging="420"/>
      </w:pPr>
    </w:lvl>
    <w:lvl w:ilvl="2" w:tplc="93385B8C" w:tentative="1">
      <w:start w:val="1"/>
      <w:numFmt w:val="lowerRoman"/>
      <w:lvlText w:val="%3."/>
      <w:lvlJc w:val="right"/>
      <w:pPr>
        <w:ind w:left="1462" w:hanging="420"/>
      </w:pPr>
    </w:lvl>
    <w:lvl w:ilvl="3" w:tplc="6AC0E70A" w:tentative="1">
      <w:start w:val="1"/>
      <w:numFmt w:val="decimal"/>
      <w:lvlText w:val="%4."/>
      <w:lvlJc w:val="left"/>
      <w:pPr>
        <w:ind w:left="1882" w:hanging="420"/>
      </w:pPr>
    </w:lvl>
    <w:lvl w:ilvl="4" w:tplc="24B4543A" w:tentative="1">
      <w:start w:val="1"/>
      <w:numFmt w:val="lowerLetter"/>
      <w:lvlText w:val="%5)"/>
      <w:lvlJc w:val="left"/>
      <w:pPr>
        <w:ind w:left="2302" w:hanging="420"/>
      </w:pPr>
    </w:lvl>
    <w:lvl w:ilvl="5" w:tplc="C90C7452" w:tentative="1">
      <w:start w:val="1"/>
      <w:numFmt w:val="lowerRoman"/>
      <w:lvlText w:val="%6."/>
      <w:lvlJc w:val="right"/>
      <w:pPr>
        <w:ind w:left="2722" w:hanging="420"/>
      </w:pPr>
    </w:lvl>
    <w:lvl w:ilvl="6" w:tplc="02327F58" w:tentative="1">
      <w:start w:val="1"/>
      <w:numFmt w:val="decimal"/>
      <w:lvlText w:val="%7."/>
      <w:lvlJc w:val="left"/>
      <w:pPr>
        <w:ind w:left="3142" w:hanging="420"/>
      </w:pPr>
    </w:lvl>
    <w:lvl w:ilvl="7" w:tplc="DE8AE38E" w:tentative="1">
      <w:start w:val="1"/>
      <w:numFmt w:val="lowerLetter"/>
      <w:lvlText w:val="%8)"/>
      <w:lvlJc w:val="left"/>
      <w:pPr>
        <w:ind w:left="3562" w:hanging="420"/>
      </w:pPr>
    </w:lvl>
    <w:lvl w:ilvl="8" w:tplc="5EE623CC" w:tentative="1">
      <w:start w:val="1"/>
      <w:numFmt w:val="lowerRoman"/>
      <w:lvlText w:val="%9."/>
      <w:lvlJc w:val="right"/>
      <w:pPr>
        <w:ind w:left="3982" w:hanging="420"/>
      </w:pPr>
    </w:lvl>
  </w:abstractNum>
  <w:abstractNum w:abstractNumId="3" w15:restartNumberingAfterBreak="0">
    <w:nsid w:val="06396CAA"/>
    <w:multiLevelType w:val="hybridMultilevel"/>
    <w:tmpl w:val="9E828618"/>
    <w:lvl w:ilvl="0" w:tplc="375E7844">
      <w:start w:val="1"/>
      <w:numFmt w:val="upperLetter"/>
      <w:lvlText w:val="%1."/>
      <w:lvlJc w:val="left"/>
      <w:pPr>
        <w:ind w:left="622" w:hanging="420"/>
      </w:pPr>
    </w:lvl>
    <w:lvl w:ilvl="1" w:tplc="37D8B0F2" w:tentative="1">
      <w:start w:val="1"/>
      <w:numFmt w:val="lowerLetter"/>
      <w:lvlText w:val="%2)"/>
      <w:lvlJc w:val="left"/>
      <w:pPr>
        <w:ind w:left="1042" w:hanging="420"/>
      </w:pPr>
    </w:lvl>
    <w:lvl w:ilvl="2" w:tplc="B65C7914" w:tentative="1">
      <w:start w:val="1"/>
      <w:numFmt w:val="lowerRoman"/>
      <w:lvlText w:val="%3."/>
      <w:lvlJc w:val="right"/>
      <w:pPr>
        <w:ind w:left="1462" w:hanging="420"/>
      </w:pPr>
    </w:lvl>
    <w:lvl w:ilvl="3" w:tplc="50E03BC6" w:tentative="1">
      <w:start w:val="1"/>
      <w:numFmt w:val="decimal"/>
      <w:lvlText w:val="%4."/>
      <w:lvlJc w:val="left"/>
      <w:pPr>
        <w:ind w:left="1882" w:hanging="420"/>
      </w:pPr>
    </w:lvl>
    <w:lvl w:ilvl="4" w:tplc="A1A23152" w:tentative="1">
      <w:start w:val="1"/>
      <w:numFmt w:val="lowerLetter"/>
      <w:lvlText w:val="%5)"/>
      <w:lvlJc w:val="left"/>
      <w:pPr>
        <w:ind w:left="2302" w:hanging="420"/>
      </w:pPr>
    </w:lvl>
    <w:lvl w:ilvl="5" w:tplc="A5009A52" w:tentative="1">
      <w:start w:val="1"/>
      <w:numFmt w:val="lowerRoman"/>
      <w:lvlText w:val="%6."/>
      <w:lvlJc w:val="right"/>
      <w:pPr>
        <w:ind w:left="2722" w:hanging="420"/>
      </w:pPr>
    </w:lvl>
    <w:lvl w:ilvl="6" w:tplc="B4B03DA4" w:tentative="1">
      <w:start w:val="1"/>
      <w:numFmt w:val="decimal"/>
      <w:lvlText w:val="%7."/>
      <w:lvlJc w:val="left"/>
      <w:pPr>
        <w:ind w:left="3142" w:hanging="420"/>
      </w:pPr>
    </w:lvl>
    <w:lvl w:ilvl="7" w:tplc="4F48FF5E" w:tentative="1">
      <w:start w:val="1"/>
      <w:numFmt w:val="lowerLetter"/>
      <w:lvlText w:val="%8)"/>
      <w:lvlJc w:val="left"/>
      <w:pPr>
        <w:ind w:left="3562" w:hanging="420"/>
      </w:pPr>
    </w:lvl>
    <w:lvl w:ilvl="8" w:tplc="7994AD9C" w:tentative="1">
      <w:start w:val="1"/>
      <w:numFmt w:val="lowerRoman"/>
      <w:lvlText w:val="%9."/>
      <w:lvlJc w:val="right"/>
      <w:pPr>
        <w:ind w:left="3982" w:hanging="420"/>
      </w:pPr>
    </w:lvl>
  </w:abstractNum>
  <w:abstractNum w:abstractNumId="4" w15:restartNumberingAfterBreak="0">
    <w:nsid w:val="0F915C58"/>
    <w:multiLevelType w:val="hybridMultilevel"/>
    <w:tmpl w:val="3670CC90"/>
    <w:lvl w:ilvl="0" w:tplc="AAA2A7C8">
      <w:start w:val="1"/>
      <w:numFmt w:val="lowerLetter"/>
      <w:lvlText w:val="%1)"/>
      <w:lvlJc w:val="left"/>
      <w:pPr>
        <w:ind w:left="520" w:hanging="360"/>
      </w:pPr>
      <w:rPr>
        <w:rFonts w:hint="default"/>
      </w:rPr>
    </w:lvl>
    <w:lvl w:ilvl="1" w:tplc="04090019" w:tentative="1">
      <w:start w:val="1"/>
      <w:numFmt w:val="lowerLetter"/>
      <w:lvlText w:val="%2)"/>
      <w:lvlJc w:val="left"/>
      <w:pPr>
        <w:ind w:left="1000" w:hanging="420"/>
      </w:pPr>
    </w:lvl>
    <w:lvl w:ilvl="2" w:tplc="0409001B" w:tentative="1">
      <w:start w:val="1"/>
      <w:numFmt w:val="lowerRoman"/>
      <w:lvlText w:val="%3."/>
      <w:lvlJc w:val="right"/>
      <w:pPr>
        <w:ind w:left="1420" w:hanging="420"/>
      </w:pPr>
    </w:lvl>
    <w:lvl w:ilvl="3" w:tplc="0409000F" w:tentative="1">
      <w:start w:val="1"/>
      <w:numFmt w:val="decimal"/>
      <w:lvlText w:val="%4."/>
      <w:lvlJc w:val="left"/>
      <w:pPr>
        <w:ind w:left="1840" w:hanging="420"/>
      </w:pPr>
    </w:lvl>
    <w:lvl w:ilvl="4" w:tplc="04090019" w:tentative="1">
      <w:start w:val="1"/>
      <w:numFmt w:val="lowerLetter"/>
      <w:lvlText w:val="%5)"/>
      <w:lvlJc w:val="left"/>
      <w:pPr>
        <w:ind w:left="2260" w:hanging="420"/>
      </w:pPr>
    </w:lvl>
    <w:lvl w:ilvl="5" w:tplc="0409001B" w:tentative="1">
      <w:start w:val="1"/>
      <w:numFmt w:val="lowerRoman"/>
      <w:lvlText w:val="%6."/>
      <w:lvlJc w:val="right"/>
      <w:pPr>
        <w:ind w:left="2680" w:hanging="420"/>
      </w:pPr>
    </w:lvl>
    <w:lvl w:ilvl="6" w:tplc="0409000F" w:tentative="1">
      <w:start w:val="1"/>
      <w:numFmt w:val="decimal"/>
      <w:lvlText w:val="%7."/>
      <w:lvlJc w:val="left"/>
      <w:pPr>
        <w:ind w:left="3100" w:hanging="420"/>
      </w:pPr>
    </w:lvl>
    <w:lvl w:ilvl="7" w:tplc="04090019" w:tentative="1">
      <w:start w:val="1"/>
      <w:numFmt w:val="lowerLetter"/>
      <w:lvlText w:val="%8)"/>
      <w:lvlJc w:val="left"/>
      <w:pPr>
        <w:ind w:left="3520" w:hanging="420"/>
      </w:pPr>
    </w:lvl>
    <w:lvl w:ilvl="8" w:tplc="0409001B" w:tentative="1">
      <w:start w:val="1"/>
      <w:numFmt w:val="lowerRoman"/>
      <w:lvlText w:val="%9."/>
      <w:lvlJc w:val="right"/>
      <w:pPr>
        <w:ind w:left="3940" w:hanging="420"/>
      </w:pPr>
    </w:lvl>
  </w:abstractNum>
  <w:abstractNum w:abstractNumId="5" w15:restartNumberingAfterBreak="0">
    <w:nsid w:val="145D5567"/>
    <w:multiLevelType w:val="hybridMultilevel"/>
    <w:tmpl w:val="E93AE980"/>
    <w:lvl w:ilvl="0" w:tplc="B87C0B60">
      <w:start w:val="1"/>
      <w:numFmt w:val="decimal"/>
      <w:lvlText w:val="%1）"/>
      <w:lvlJc w:val="left"/>
      <w:pPr>
        <w:ind w:left="360" w:hanging="360"/>
      </w:pPr>
      <w:rPr>
        <w:rFonts w:hint="default"/>
        <w:i/>
        <w:iCs/>
      </w:rPr>
    </w:lvl>
    <w:lvl w:ilvl="1" w:tplc="CB1C9732" w:tentative="1">
      <w:start w:val="1"/>
      <w:numFmt w:val="lowerLetter"/>
      <w:lvlText w:val="%2)"/>
      <w:lvlJc w:val="left"/>
      <w:pPr>
        <w:ind w:left="840" w:hanging="420"/>
      </w:pPr>
    </w:lvl>
    <w:lvl w:ilvl="2" w:tplc="0888A7DC" w:tentative="1">
      <w:start w:val="1"/>
      <w:numFmt w:val="lowerRoman"/>
      <w:lvlText w:val="%3."/>
      <w:lvlJc w:val="right"/>
      <w:pPr>
        <w:ind w:left="1260" w:hanging="420"/>
      </w:pPr>
    </w:lvl>
    <w:lvl w:ilvl="3" w:tplc="0D40B9EA" w:tentative="1">
      <w:start w:val="1"/>
      <w:numFmt w:val="decimal"/>
      <w:lvlText w:val="%4."/>
      <w:lvlJc w:val="left"/>
      <w:pPr>
        <w:ind w:left="1680" w:hanging="420"/>
      </w:pPr>
    </w:lvl>
    <w:lvl w:ilvl="4" w:tplc="B96ABA20" w:tentative="1">
      <w:start w:val="1"/>
      <w:numFmt w:val="lowerLetter"/>
      <w:lvlText w:val="%5)"/>
      <w:lvlJc w:val="left"/>
      <w:pPr>
        <w:ind w:left="2100" w:hanging="420"/>
      </w:pPr>
    </w:lvl>
    <w:lvl w:ilvl="5" w:tplc="13305BA0" w:tentative="1">
      <w:start w:val="1"/>
      <w:numFmt w:val="lowerRoman"/>
      <w:lvlText w:val="%6."/>
      <w:lvlJc w:val="right"/>
      <w:pPr>
        <w:ind w:left="2520" w:hanging="420"/>
      </w:pPr>
    </w:lvl>
    <w:lvl w:ilvl="6" w:tplc="7EE244BC" w:tentative="1">
      <w:start w:val="1"/>
      <w:numFmt w:val="decimal"/>
      <w:lvlText w:val="%7."/>
      <w:lvlJc w:val="left"/>
      <w:pPr>
        <w:ind w:left="2940" w:hanging="420"/>
      </w:pPr>
    </w:lvl>
    <w:lvl w:ilvl="7" w:tplc="4AAE65F8" w:tentative="1">
      <w:start w:val="1"/>
      <w:numFmt w:val="lowerLetter"/>
      <w:lvlText w:val="%8)"/>
      <w:lvlJc w:val="left"/>
      <w:pPr>
        <w:ind w:left="3360" w:hanging="420"/>
      </w:pPr>
    </w:lvl>
    <w:lvl w:ilvl="8" w:tplc="3BFA4C12" w:tentative="1">
      <w:start w:val="1"/>
      <w:numFmt w:val="lowerRoman"/>
      <w:lvlText w:val="%9."/>
      <w:lvlJc w:val="right"/>
      <w:pPr>
        <w:ind w:left="3780" w:hanging="420"/>
      </w:pPr>
    </w:lvl>
  </w:abstractNum>
  <w:abstractNum w:abstractNumId="6" w15:restartNumberingAfterBreak="0">
    <w:nsid w:val="200339FC"/>
    <w:multiLevelType w:val="hybridMultilevel"/>
    <w:tmpl w:val="9E828618"/>
    <w:lvl w:ilvl="0" w:tplc="459CF52A">
      <w:start w:val="1"/>
      <w:numFmt w:val="upperLetter"/>
      <w:lvlText w:val="%1."/>
      <w:lvlJc w:val="left"/>
      <w:pPr>
        <w:ind w:left="622" w:hanging="420"/>
      </w:pPr>
    </w:lvl>
    <w:lvl w:ilvl="1" w:tplc="16BED87C" w:tentative="1">
      <w:start w:val="1"/>
      <w:numFmt w:val="lowerLetter"/>
      <w:lvlText w:val="%2)"/>
      <w:lvlJc w:val="left"/>
      <w:pPr>
        <w:ind w:left="1042" w:hanging="420"/>
      </w:pPr>
    </w:lvl>
    <w:lvl w:ilvl="2" w:tplc="B1269D90" w:tentative="1">
      <w:start w:val="1"/>
      <w:numFmt w:val="lowerRoman"/>
      <w:lvlText w:val="%3."/>
      <w:lvlJc w:val="right"/>
      <w:pPr>
        <w:ind w:left="1462" w:hanging="420"/>
      </w:pPr>
    </w:lvl>
    <w:lvl w:ilvl="3" w:tplc="3C840898" w:tentative="1">
      <w:start w:val="1"/>
      <w:numFmt w:val="decimal"/>
      <w:lvlText w:val="%4."/>
      <w:lvlJc w:val="left"/>
      <w:pPr>
        <w:ind w:left="1882" w:hanging="420"/>
      </w:pPr>
    </w:lvl>
    <w:lvl w:ilvl="4" w:tplc="3342EF18" w:tentative="1">
      <w:start w:val="1"/>
      <w:numFmt w:val="lowerLetter"/>
      <w:lvlText w:val="%5)"/>
      <w:lvlJc w:val="left"/>
      <w:pPr>
        <w:ind w:left="2302" w:hanging="420"/>
      </w:pPr>
    </w:lvl>
    <w:lvl w:ilvl="5" w:tplc="2482E2C2" w:tentative="1">
      <w:start w:val="1"/>
      <w:numFmt w:val="lowerRoman"/>
      <w:lvlText w:val="%6."/>
      <w:lvlJc w:val="right"/>
      <w:pPr>
        <w:ind w:left="2722" w:hanging="420"/>
      </w:pPr>
    </w:lvl>
    <w:lvl w:ilvl="6" w:tplc="DF5E9A86" w:tentative="1">
      <w:start w:val="1"/>
      <w:numFmt w:val="decimal"/>
      <w:lvlText w:val="%7."/>
      <w:lvlJc w:val="left"/>
      <w:pPr>
        <w:ind w:left="3142" w:hanging="420"/>
      </w:pPr>
    </w:lvl>
    <w:lvl w:ilvl="7" w:tplc="9A843FD0" w:tentative="1">
      <w:start w:val="1"/>
      <w:numFmt w:val="lowerLetter"/>
      <w:lvlText w:val="%8)"/>
      <w:lvlJc w:val="left"/>
      <w:pPr>
        <w:ind w:left="3562" w:hanging="420"/>
      </w:pPr>
    </w:lvl>
    <w:lvl w:ilvl="8" w:tplc="5DBC772A" w:tentative="1">
      <w:start w:val="1"/>
      <w:numFmt w:val="lowerRoman"/>
      <w:lvlText w:val="%9."/>
      <w:lvlJc w:val="right"/>
      <w:pPr>
        <w:ind w:left="3982" w:hanging="420"/>
      </w:pPr>
    </w:lvl>
  </w:abstractNum>
  <w:abstractNum w:abstractNumId="7" w15:restartNumberingAfterBreak="0">
    <w:nsid w:val="20BD3D9F"/>
    <w:multiLevelType w:val="hybridMultilevel"/>
    <w:tmpl w:val="48AEC470"/>
    <w:lvl w:ilvl="0" w:tplc="BDBEAD36">
      <w:start w:val="1"/>
      <w:numFmt w:val="decimal"/>
      <w:lvlText w:val="%1、"/>
      <w:lvlJc w:val="left"/>
      <w:pPr>
        <w:ind w:left="360" w:hanging="360"/>
      </w:pPr>
      <w:rPr>
        <w:rFonts w:hint="default"/>
      </w:rPr>
    </w:lvl>
    <w:lvl w:ilvl="1" w:tplc="7DF0FCC2" w:tentative="1">
      <w:start w:val="1"/>
      <w:numFmt w:val="lowerLetter"/>
      <w:lvlText w:val="%2)"/>
      <w:lvlJc w:val="left"/>
      <w:pPr>
        <w:ind w:left="840" w:hanging="420"/>
      </w:pPr>
    </w:lvl>
    <w:lvl w:ilvl="2" w:tplc="4196ADF2" w:tentative="1">
      <w:start w:val="1"/>
      <w:numFmt w:val="lowerRoman"/>
      <w:lvlText w:val="%3."/>
      <w:lvlJc w:val="right"/>
      <w:pPr>
        <w:ind w:left="1260" w:hanging="420"/>
      </w:pPr>
    </w:lvl>
    <w:lvl w:ilvl="3" w:tplc="C6AC4F26" w:tentative="1">
      <w:start w:val="1"/>
      <w:numFmt w:val="decimal"/>
      <w:lvlText w:val="%4."/>
      <w:lvlJc w:val="left"/>
      <w:pPr>
        <w:ind w:left="1680" w:hanging="420"/>
      </w:pPr>
    </w:lvl>
    <w:lvl w:ilvl="4" w:tplc="B510976C" w:tentative="1">
      <w:start w:val="1"/>
      <w:numFmt w:val="lowerLetter"/>
      <w:lvlText w:val="%5)"/>
      <w:lvlJc w:val="left"/>
      <w:pPr>
        <w:ind w:left="2100" w:hanging="420"/>
      </w:pPr>
    </w:lvl>
    <w:lvl w:ilvl="5" w:tplc="901052BE" w:tentative="1">
      <w:start w:val="1"/>
      <w:numFmt w:val="lowerRoman"/>
      <w:lvlText w:val="%6."/>
      <w:lvlJc w:val="right"/>
      <w:pPr>
        <w:ind w:left="2520" w:hanging="420"/>
      </w:pPr>
    </w:lvl>
    <w:lvl w:ilvl="6" w:tplc="AA68EA3A" w:tentative="1">
      <w:start w:val="1"/>
      <w:numFmt w:val="decimal"/>
      <w:lvlText w:val="%7."/>
      <w:lvlJc w:val="left"/>
      <w:pPr>
        <w:ind w:left="2940" w:hanging="420"/>
      </w:pPr>
    </w:lvl>
    <w:lvl w:ilvl="7" w:tplc="75B65840" w:tentative="1">
      <w:start w:val="1"/>
      <w:numFmt w:val="lowerLetter"/>
      <w:lvlText w:val="%8)"/>
      <w:lvlJc w:val="left"/>
      <w:pPr>
        <w:ind w:left="3360" w:hanging="420"/>
      </w:pPr>
    </w:lvl>
    <w:lvl w:ilvl="8" w:tplc="2614346C" w:tentative="1">
      <w:start w:val="1"/>
      <w:numFmt w:val="lowerRoman"/>
      <w:lvlText w:val="%9."/>
      <w:lvlJc w:val="right"/>
      <w:pPr>
        <w:ind w:left="3780" w:hanging="420"/>
      </w:pPr>
    </w:lvl>
  </w:abstractNum>
  <w:abstractNum w:abstractNumId="8" w15:restartNumberingAfterBreak="0">
    <w:nsid w:val="2517274C"/>
    <w:multiLevelType w:val="singleLevel"/>
    <w:tmpl w:val="04090011"/>
    <w:lvl w:ilvl="0">
      <w:start w:val="1"/>
      <w:numFmt w:val="decimal"/>
      <w:lvlText w:val="%1)"/>
      <w:lvlJc w:val="left"/>
      <w:pPr>
        <w:tabs>
          <w:tab w:val="num" w:pos="360"/>
        </w:tabs>
        <w:ind w:left="360" w:hanging="360"/>
      </w:pPr>
    </w:lvl>
  </w:abstractNum>
  <w:abstractNum w:abstractNumId="9" w15:restartNumberingAfterBreak="0">
    <w:nsid w:val="2FB27BBB"/>
    <w:multiLevelType w:val="hybridMultilevel"/>
    <w:tmpl w:val="CE9017DC"/>
    <w:lvl w:ilvl="0" w:tplc="58147DF0">
      <w:start w:val="1"/>
      <w:numFmt w:val="upperLetter"/>
      <w:lvlText w:val="%1."/>
      <w:lvlJc w:val="left"/>
      <w:pPr>
        <w:ind w:left="622" w:hanging="420"/>
      </w:pPr>
    </w:lvl>
    <w:lvl w:ilvl="1" w:tplc="C1903044" w:tentative="1">
      <w:start w:val="1"/>
      <w:numFmt w:val="lowerLetter"/>
      <w:lvlText w:val="%2)"/>
      <w:lvlJc w:val="left"/>
      <w:pPr>
        <w:ind w:left="1042" w:hanging="420"/>
      </w:pPr>
    </w:lvl>
    <w:lvl w:ilvl="2" w:tplc="15049B48" w:tentative="1">
      <w:start w:val="1"/>
      <w:numFmt w:val="lowerRoman"/>
      <w:lvlText w:val="%3."/>
      <w:lvlJc w:val="right"/>
      <w:pPr>
        <w:ind w:left="1462" w:hanging="420"/>
      </w:pPr>
    </w:lvl>
    <w:lvl w:ilvl="3" w:tplc="BCA496DA" w:tentative="1">
      <w:start w:val="1"/>
      <w:numFmt w:val="decimal"/>
      <w:lvlText w:val="%4."/>
      <w:lvlJc w:val="left"/>
      <w:pPr>
        <w:ind w:left="1882" w:hanging="420"/>
      </w:pPr>
    </w:lvl>
    <w:lvl w:ilvl="4" w:tplc="92D2E634" w:tentative="1">
      <w:start w:val="1"/>
      <w:numFmt w:val="lowerLetter"/>
      <w:lvlText w:val="%5)"/>
      <w:lvlJc w:val="left"/>
      <w:pPr>
        <w:ind w:left="2302" w:hanging="420"/>
      </w:pPr>
    </w:lvl>
    <w:lvl w:ilvl="5" w:tplc="DD186DB0" w:tentative="1">
      <w:start w:val="1"/>
      <w:numFmt w:val="lowerRoman"/>
      <w:lvlText w:val="%6."/>
      <w:lvlJc w:val="right"/>
      <w:pPr>
        <w:ind w:left="2722" w:hanging="420"/>
      </w:pPr>
    </w:lvl>
    <w:lvl w:ilvl="6" w:tplc="7E2C00E8" w:tentative="1">
      <w:start w:val="1"/>
      <w:numFmt w:val="decimal"/>
      <w:lvlText w:val="%7."/>
      <w:lvlJc w:val="left"/>
      <w:pPr>
        <w:ind w:left="3142" w:hanging="420"/>
      </w:pPr>
    </w:lvl>
    <w:lvl w:ilvl="7" w:tplc="FEDA8712" w:tentative="1">
      <w:start w:val="1"/>
      <w:numFmt w:val="lowerLetter"/>
      <w:lvlText w:val="%8)"/>
      <w:lvlJc w:val="left"/>
      <w:pPr>
        <w:ind w:left="3562" w:hanging="420"/>
      </w:pPr>
    </w:lvl>
    <w:lvl w:ilvl="8" w:tplc="62085552" w:tentative="1">
      <w:start w:val="1"/>
      <w:numFmt w:val="lowerRoman"/>
      <w:lvlText w:val="%9."/>
      <w:lvlJc w:val="right"/>
      <w:pPr>
        <w:ind w:left="3982" w:hanging="420"/>
      </w:pPr>
    </w:lvl>
  </w:abstractNum>
  <w:abstractNum w:abstractNumId="10" w15:restartNumberingAfterBreak="0">
    <w:nsid w:val="382A679A"/>
    <w:multiLevelType w:val="hybridMultilevel"/>
    <w:tmpl w:val="CE9017DC"/>
    <w:lvl w:ilvl="0" w:tplc="94EEF544">
      <w:start w:val="1"/>
      <w:numFmt w:val="upperLetter"/>
      <w:lvlText w:val="%1."/>
      <w:lvlJc w:val="left"/>
      <w:pPr>
        <w:ind w:left="622" w:hanging="420"/>
      </w:pPr>
    </w:lvl>
    <w:lvl w:ilvl="1" w:tplc="FDDA4392" w:tentative="1">
      <w:start w:val="1"/>
      <w:numFmt w:val="lowerLetter"/>
      <w:lvlText w:val="%2)"/>
      <w:lvlJc w:val="left"/>
      <w:pPr>
        <w:ind w:left="1042" w:hanging="420"/>
      </w:pPr>
    </w:lvl>
    <w:lvl w:ilvl="2" w:tplc="8E48D0EC" w:tentative="1">
      <w:start w:val="1"/>
      <w:numFmt w:val="lowerRoman"/>
      <w:lvlText w:val="%3."/>
      <w:lvlJc w:val="right"/>
      <w:pPr>
        <w:ind w:left="1462" w:hanging="420"/>
      </w:pPr>
    </w:lvl>
    <w:lvl w:ilvl="3" w:tplc="9A9E275A" w:tentative="1">
      <w:start w:val="1"/>
      <w:numFmt w:val="decimal"/>
      <w:lvlText w:val="%4."/>
      <w:lvlJc w:val="left"/>
      <w:pPr>
        <w:ind w:left="1882" w:hanging="420"/>
      </w:pPr>
    </w:lvl>
    <w:lvl w:ilvl="4" w:tplc="034AA85E" w:tentative="1">
      <w:start w:val="1"/>
      <w:numFmt w:val="lowerLetter"/>
      <w:lvlText w:val="%5)"/>
      <w:lvlJc w:val="left"/>
      <w:pPr>
        <w:ind w:left="2302" w:hanging="420"/>
      </w:pPr>
    </w:lvl>
    <w:lvl w:ilvl="5" w:tplc="C914AB58" w:tentative="1">
      <w:start w:val="1"/>
      <w:numFmt w:val="lowerRoman"/>
      <w:lvlText w:val="%6."/>
      <w:lvlJc w:val="right"/>
      <w:pPr>
        <w:ind w:left="2722" w:hanging="420"/>
      </w:pPr>
    </w:lvl>
    <w:lvl w:ilvl="6" w:tplc="C4E892C4" w:tentative="1">
      <w:start w:val="1"/>
      <w:numFmt w:val="decimal"/>
      <w:lvlText w:val="%7."/>
      <w:lvlJc w:val="left"/>
      <w:pPr>
        <w:ind w:left="3142" w:hanging="420"/>
      </w:pPr>
    </w:lvl>
    <w:lvl w:ilvl="7" w:tplc="CF023A3A" w:tentative="1">
      <w:start w:val="1"/>
      <w:numFmt w:val="lowerLetter"/>
      <w:lvlText w:val="%8)"/>
      <w:lvlJc w:val="left"/>
      <w:pPr>
        <w:ind w:left="3562" w:hanging="420"/>
      </w:pPr>
    </w:lvl>
    <w:lvl w:ilvl="8" w:tplc="3900369E" w:tentative="1">
      <w:start w:val="1"/>
      <w:numFmt w:val="lowerRoman"/>
      <w:lvlText w:val="%9."/>
      <w:lvlJc w:val="right"/>
      <w:pPr>
        <w:ind w:left="3982" w:hanging="420"/>
      </w:pPr>
    </w:lvl>
  </w:abstractNum>
  <w:abstractNum w:abstractNumId="11"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2" w15:restartNumberingAfterBreak="0">
    <w:nsid w:val="44775830"/>
    <w:multiLevelType w:val="hybridMultilevel"/>
    <w:tmpl w:val="3E4A0EB2"/>
    <w:lvl w:ilvl="0" w:tplc="F1E0D7A2">
      <w:start w:val="1"/>
      <w:numFmt w:val="upperLetter"/>
      <w:lvlText w:val="%1."/>
      <w:lvlJc w:val="left"/>
      <w:pPr>
        <w:ind w:left="720" w:hanging="360"/>
      </w:pPr>
      <w:rPr>
        <w:i/>
      </w:rPr>
    </w:lvl>
    <w:lvl w:ilvl="1" w:tplc="148A65B0" w:tentative="1">
      <w:start w:val="1"/>
      <w:numFmt w:val="lowerLetter"/>
      <w:lvlText w:val="%2."/>
      <w:lvlJc w:val="left"/>
      <w:pPr>
        <w:ind w:left="1440" w:hanging="360"/>
      </w:pPr>
    </w:lvl>
    <w:lvl w:ilvl="2" w:tplc="A97EB406" w:tentative="1">
      <w:start w:val="1"/>
      <w:numFmt w:val="lowerRoman"/>
      <w:lvlText w:val="%3."/>
      <w:lvlJc w:val="right"/>
      <w:pPr>
        <w:ind w:left="2160" w:hanging="180"/>
      </w:pPr>
    </w:lvl>
    <w:lvl w:ilvl="3" w:tplc="CD52387A" w:tentative="1">
      <w:start w:val="1"/>
      <w:numFmt w:val="decimal"/>
      <w:lvlText w:val="%4."/>
      <w:lvlJc w:val="left"/>
      <w:pPr>
        <w:ind w:left="2880" w:hanging="360"/>
      </w:pPr>
    </w:lvl>
    <w:lvl w:ilvl="4" w:tplc="FE20AED0" w:tentative="1">
      <w:start w:val="1"/>
      <w:numFmt w:val="lowerLetter"/>
      <w:lvlText w:val="%5."/>
      <w:lvlJc w:val="left"/>
      <w:pPr>
        <w:ind w:left="3600" w:hanging="360"/>
      </w:pPr>
    </w:lvl>
    <w:lvl w:ilvl="5" w:tplc="DD84CFE0" w:tentative="1">
      <w:start w:val="1"/>
      <w:numFmt w:val="lowerRoman"/>
      <w:lvlText w:val="%6."/>
      <w:lvlJc w:val="right"/>
      <w:pPr>
        <w:ind w:left="4320" w:hanging="180"/>
      </w:pPr>
    </w:lvl>
    <w:lvl w:ilvl="6" w:tplc="5388EEB8" w:tentative="1">
      <w:start w:val="1"/>
      <w:numFmt w:val="decimal"/>
      <w:lvlText w:val="%7."/>
      <w:lvlJc w:val="left"/>
      <w:pPr>
        <w:ind w:left="5040" w:hanging="360"/>
      </w:pPr>
    </w:lvl>
    <w:lvl w:ilvl="7" w:tplc="AAEEFDF8" w:tentative="1">
      <w:start w:val="1"/>
      <w:numFmt w:val="lowerLetter"/>
      <w:lvlText w:val="%8."/>
      <w:lvlJc w:val="left"/>
      <w:pPr>
        <w:ind w:left="5760" w:hanging="360"/>
      </w:pPr>
    </w:lvl>
    <w:lvl w:ilvl="8" w:tplc="9D8C9F3A" w:tentative="1">
      <w:start w:val="1"/>
      <w:numFmt w:val="lowerRoman"/>
      <w:lvlText w:val="%9."/>
      <w:lvlJc w:val="right"/>
      <w:pPr>
        <w:ind w:left="6480" w:hanging="180"/>
      </w:pPr>
    </w:lvl>
  </w:abstractNum>
  <w:abstractNum w:abstractNumId="13" w15:restartNumberingAfterBreak="0">
    <w:nsid w:val="5A646D47"/>
    <w:multiLevelType w:val="hybridMultilevel"/>
    <w:tmpl w:val="E93AE980"/>
    <w:lvl w:ilvl="0" w:tplc="502AEB88">
      <w:start w:val="1"/>
      <w:numFmt w:val="decimal"/>
      <w:lvlText w:val="%1）"/>
      <w:lvlJc w:val="left"/>
      <w:pPr>
        <w:ind w:left="360" w:hanging="360"/>
      </w:pPr>
      <w:rPr>
        <w:rFonts w:hint="default"/>
        <w:i/>
        <w:iCs/>
      </w:rPr>
    </w:lvl>
    <w:lvl w:ilvl="1" w:tplc="681EE608" w:tentative="1">
      <w:start w:val="1"/>
      <w:numFmt w:val="lowerLetter"/>
      <w:lvlText w:val="%2)"/>
      <w:lvlJc w:val="left"/>
      <w:pPr>
        <w:ind w:left="840" w:hanging="420"/>
      </w:pPr>
    </w:lvl>
    <w:lvl w:ilvl="2" w:tplc="532895D8" w:tentative="1">
      <w:start w:val="1"/>
      <w:numFmt w:val="lowerRoman"/>
      <w:lvlText w:val="%3."/>
      <w:lvlJc w:val="right"/>
      <w:pPr>
        <w:ind w:left="1260" w:hanging="420"/>
      </w:pPr>
    </w:lvl>
    <w:lvl w:ilvl="3" w:tplc="1A62A0E0" w:tentative="1">
      <w:start w:val="1"/>
      <w:numFmt w:val="decimal"/>
      <w:lvlText w:val="%4."/>
      <w:lvlJc w:val="left"/>
      <w:pPr>
        <w:ind w:left="1680" w:hanging="420"/>
      </w:pPr>
    </w:lvl>
    <w:lvl w:ilvl="4" w:tplc="4EE86C4E" w:tentative="1">
      <w:start w:val="1"/>
      <w:numFmt w:val="lowerLetter"/>
      <w:lvlText w:val="%5)"/>
      <w:lvlJc w:val="left"/>
      <w:pPr>
        <w:ind w:left="2100" w:hanging="420"/>
      </w:pPr>
    </w:lvl>
    <w:lvl w:ilvl="5" w:tplc="6812F102" w:tentative="1">
      <w:start w:val="1"/>
      <w:numFmt w:val="lowerRoman"/>
      <w:lvlText w:val="%6."/>
      <w:lvlJc w:val="right"/>
      <w:pPr>
        <w:ind w:left="2520" w:hanging="420"/>
      </w:pPr>
    </w:lvl>
    <w:lvl w:ilvl="6" w:tplc="82684404" w:tentative="1">
      <w:start w:val="1"/>
      <w:numFmt w:val="decimal"/>
      <w:lvlText w:val="%7."/>
      <w:lvlJc w:val="left"/>
      <w:pPr>
        <w:ind w:left="2940" w:hanging="420"/>
      </w:pPr>
    </w:lvl>
    <w:lvl w:ilvl="7" w:tplc="B4DC1198" w:tentative="1">
      <w:start w:val="1"/>
      <w:numFmt w:val="lowerLetter"/>
      <w:lvlText w:val="%8)"/>
      <w:lvlJc w:val="left"/>
      <w:pPr>
        <w:ind w:left="3360" w:hanging="420"/>
      </w:pPr>
    </w:lvl>
    <w:lvl w:ilvl="8" w:tplc="593EFE42" w:tentative="1">
      <w:start w:val="1"/>
      <w:numFmt w:val="lowerRoman"/>
      <w:lvlText w:val="%9."/>
      <w:lvlJc w:val="right"/>
      <w:pPr>
        <w:ind w:left="3780" w:hanging="420"/>
      </w:pPr>
    </w:lvl>
  </w:abstractNum>
  <w:abstractNum w:abstractNumId="14" w15:restartNumberingAfterBreak="0">
    <w:nsid w:val="5C741645"/>
    <w:multiLevelType w:val="multilevel"/>
    <w:tmpl w:val="F3D84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4462C92"/>
    <w:multiLevelType w:val="hybridMultilevel"/>
    <w:tmpl w:val="0702151A"/>
    <w:lvl w:ilvl="0" w:tplc="04090011">
      <w:start w:val="1"/>
      <w:numFmt w:val="decimal"/>
      <w:lvlText w:val="%1)"/>
      <w:lvlJc w:val="left"/>
      <w:pPr>
        <w:ind w:left="360" w:hanging="360"/>
      </w:pPr>
      <w:rPr>
        <w:rFonts w:hint="default"/>
      </w:rPr>
    </w:lvl>
    <w:lvl w:ilvl="1" w:tplc="B254BF24" w:tentative="1">
      <w:start w:val="1"/>
      <w:numFmt w:val="lowerLetter"/>
      <w:lvlText w:val="%2)"/>
      <w:lvlJc w:val="left"/>
      <w:pPr>
        <w:ind w:left="840" w:hanging="420"/>
      </w:pPr>
    </w:lvl>
    <w:lvl w:ilvl="2" w:tplc="5CA47E6E" w:tentative="1">
      <w:start w:val="1"/>
      <w:numFmt w:val="lowerRoman"/>
      <w:lvlText w:val="%3."/>
      <w:lvlJc w:val="right"/>
      <w:pPr>
        <w:ind w:left="1260" w:hanging="420"/>
      </w:pPr>
    </w:lvl>
    <w:lvl w:ilvl="3" w:tplc="C23C025A" w:tentative="1">
      <w:start w:val="1"/>
      <w:numFmt w:val="decimal"/>
      <w:lvlText w:val="%4."/>
      <w:lvlJc w:val="left"/>
      <w:pPr>
        <w:ind w:left="1680" w:hanging="420"/>
      </w:pPr>
    </w:lvl>
    <w:lvl w:ilvl="4" w:tplc="AF086E32" w:tentative="1">
      <w:start w:val="1"/>
      <w:numFmt w:val="lowerLetter"/>
      <w:lvlText w:val="%5)"/>
      <w:lvlJc w:val="left"/>
      <w:pPr>
        <w:ind w:left="2100" w:hanging="420"/>
      </w:pPr>
    </w:lvl>
    <w:lvl w:ilvl="5" w:tplc="D4E6323A" w:tentative="1">
      <w:start w:val="1"/>
      <w:numFmt w:val="lowerRoman"/>
      <w:lvlText w:val="%6."/>
      <w:lvlJc w:val="right"/>
      <w:pPr>
        <w:ind w:left="2520" w:hanging="420"/>
      </w:pPr>
    </w:lvl>
    <w:lvl w:ilvl="6" w:tplc="64B87F04" w:tentative="1">
      <w:start w:val="1"/>
      <w:numFmt w:val="decimal"/>
      <w:lvlText w:val="%7."/>
      <w:lvlJc w:val="left"/>
      <w:pPr>
        <w:ind w:left="2940" w:hanging="420"/>
      </w:pPr>
    </w:lvl>
    <w:lvl w:ilvl="7" w:tplc="64B01A12" w:tentative="1">
      <w:start w:val="1"/>
      <w:numFmt w:val="lowerLetter"/>
      <w:lvlText w:val="%8)"/>
      <w:lvlJc w:val="left"/>
      <w:pPr>
        <w:ind w:left="3360" w:hanging="420"/>
      </w:pPr>
    </w:lvl>
    <w:lvl w:ilvl="8" w:tplc="AE64B9B6" w:tentative="1">
      <w:start w:val="1"/>
      <w:numFmt w:val="lowerRoman"/>
      <w:lvlText w:val="%9."/>
      <w:lvlJc w:val="right"/>
      <w:pPr>
        <w:ind w:left="3780" w:hanging="420"/>
      </w:pPr>
    </w:lvl>
  </w:abstractNum>
  <w:abstractNum w:abstractNumId="16" w15:restartNumberingAfterBreak="0">
    <w:nsid w:val="6CAF51ED"/>
    <w:multiLevelType w:val="hybridMultilevel"/>
    <w:tmpl w:val="CE9017DC"/>
    <w:lvl w:ilvl="0" w:tplc="3D4C019A">
      <w:start w:val="1"/>
      <w:numFmt w:val="upperLetter"/>
      <w:lvlText w:val="%1."/>
      <w:lvlJc w:val="left"/>
      <w:pPr>
        <w:ind w:left="622" w:hanging="420"/>
      </w:pPr>
    </w:lvl>
    <w:lvl w:ilvl="1" w:tplc="CFDCCEE8" w:tentative="1">
      <w:start w:val="1"/>
      <w:numFmt w:val="lowerLetter"/>
      <w:lvlText w:val="%2)"/>
      <w:lvlJc w:val="left"/>
      <w:pPr>
        <w:ind w:left="1042" w:hanging="420"/>
      </w:pPr>
    </w:lvl>
    <w:lvl w:ilvl="2" w:tplc="29DE7480" w:tentative="1">
      <w:start w:val="1"/>
      <w:numFmt w:val="lowerRoman"/>
      <w:lvlText w:val="%3."/>
      <w:lvlJc w:val="right"/>
      <w:pPr>
        <w:ind w:left="1462" w:hanging="420"/>
      </w:pPr>
    </w:lvl>
    <w:lvl w:ilvl="3" w:tplc="C978BFA0" w:tentative="1">
      <w:start w:val="1"/>
      <w:numFmt w:val="decimal"/>
      <w:lvlText w:val="%4."/>
      <w:lvlJc w:val="left"/>
      <w:pPr>
        <w:ind w:left="1882" w:hanging="420"/>
      </w:pPr>
    </w:lvl>
    <w:lvl w:ilvl="4" w:tplc="0D76E83C" w:tentative="1">
      <w:start w:val="1"/>
      <w:numFmt w:val="lowerLetter"/>
      <w:lvlText w:val="%5)"/>
      <w:lvlJc w:val="left"/>
      <w:pPr>
        <w:ind w:left="2302" w:hanging="420"/>
      </w:pPr>
    </w:lvl>
    <w:lvl w:ilvl="5" w:tplc="03A41074" w:tentative="1">
      <w:start w:val="1"/>
      <w:numFmt w:val="lowerRoman"/>
      <w:lvlText w:val="%6."/>
      <w:lvlJc w:val="right"/>
      <w:pPr>
        <w:ind w:left="2722" w:hanging="420"/>
      </w:pPr>
    </w:lvl>
    <w:lvl w:ilvl="6" w:tplc="AAF65418" w:tentative="1">
      <w:start w:val="1"/>
      <w:numFmt w:val="decimal"/>
      <w:lvlText w:val="%7."/>
      <w:lvlJc w:val="left"/>
      <w:pPr>
        <w:ind w:left="3142" w:hanging="420"/>
      </w:pPr>
    </w:lvl>
    <w:lvl w:ilvl="7" w:tplc="7794E18E" w:tentative="1">
      <w:start w:val="1"/>
      <w:numFmt w:val="lowerLetter"/>
      <w:lvlText w:val="%8)"/>
      <w:lvlJc w:val="left"/>
      <w:pPr>
        <w:ind w:left="3562" w:hanging="420"/>
      </w:pPr>
    </w:lvl>
    <w:lvl w:ilvl="8" w:tplc="9EC68C54" w:tentative="1">
      <w:start w:val="1"/>
      <w:numFmt w:val="lowerRoman"/>
      <w:lvlText w:val="%9."/>
      <w:lvlJc w:val="right"/>
      <w:pPr>
        <w:ind w:left="3982" w:hanging="420"/>
      </w:pPr>
    </w:lvl>
  </w:abstractNum>
  <w:num w:numId="1">
    <w:abstractNumId w:val="0"/>
  </w:num>
  <w:num w:numId="2">
    <w:abstractNumId w:val="11"/>
  </w:num>
  <w:num w:numId="3">
    <w:abstractNumId w:val="8"/>
  </w:num>
  <w:num w:numId="4">
    <w:abstractNumId w:val="12"/>
  </w:num>
  <w:num w:numId="5">
    <w:abstractNumId w:val="16"/>
  </w:num>
  <w:num w:numId="6">
    <w:abstractNumId w:val="2"/>
  </w:num>
  <w:num w:numId="7">
    <w:abstractNumId w:val="16"/>
    <w:lvlOverride w:ilvl="0">
      <w:startOverride w:val="1"/>
    </w:lvlOverride>
  </w:num>
  <w:num w:numId="8">
    <w:abstractNumId w:val="11"/>
  </w:num>
  <w:num w:numId="9">
    <w:abstractNumId w:val="1"/>
  </w:num>
  <w:num w:numId="10">
    <w:abstractNumId w:val="0"/>
  </w:num>
  <w:num w:numId="11">
    <w:abstractNumId w:val="9"/>
  </w:num>
  <w:num w:numId="12">
    <w:abstractNumId w:val="0"/>
  </w:num>
  <w:num w:numId="13">
    <w:abstractNumId w:val="3"/>
  </w:num>
  <w:num w:numId="14">
    <w:abstractNumId w:val="0"/>
  </w:num>
  <w:num w:numId="15">
    <w:abstractNumId w:val="7"/>
  </w:num>
  <w:num w:numId="16">
    <w:abstractNumId w:val="13"/>
  </w:num>
  <w:num w:numId="17">
    <w:abstractNumId w:val="15"/>
  </w:num>
  <w:num w:numId="18">
    <w:abstractNumId w:val="0"/>
  </w:num>
  <w:num w:numId="19">
    <w:abstractNumId w:val="10"/>
  </w:num>
  <w:num w:numId="20">
    <w:abstractNumId w:val="0"/>
  </w:num>
  <w:num w:numId="21">
    <w:abstractNumId w:val="0"/>
  </w:num>
  <w:num w:numId="22">
    <w:abstractNumId w:val="0"/>
  </w:num>
  <w:num w:numId="23">
    <w:abstractNumId w:val="0"/>
  </w:num>
  <w:num w:numId="24">
    <w:abstractNumId w:val="6"/>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0"/>
  </w:num>
  <w:num w:numId="34">
    <w:abstractNumId w:val="0"/>
  </w:num>
  <w:num w:numId="35">
    <w:abstractNumId w:val="0"/>
  </w:num>
  <w:num w:numId="36">
    <w:abstractNumId w:val="0"/>
  </w:num>
  <w:num w:numId="37">
    <w:abstractNumId w:val="0"/>
  </w:num>
  <w:num w:numId="38">
    <w:abstractNumId w:val="0"/>
  </w:num>
  <w:num w:numId="39">
    <w:abstractNumId w:val="0"/>
  </w:num>
  <w:num w:numId="40">
    <w:abstractNumId w:val="5"/>
  </w:num>
  <w:num w:numId="41">
    <w:abstractNumId w:val="0"/>
  </w:num>
  <w:num w:numId="42">
    <w:abstractNumId w:val="0"/>
  </w:num>
  <w:num w:numId="43">
    <w:abstractNumId w:val="0"/>
  </w:num>
  <w:num w:numId="44">
    <w:abstractNumId w:val="14"/>
  </w:num>
  <w:num w:numId="45">
    <w:abstractNumId w:val="0"/>
  </w:num>
  <w:num w:numId="46">
    <w:abstractNumId w:val="4"/>
  </w:num>
  <w:numIdMacAtCleanup w:val="7"/>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ay Zhong">
    <w15:presenceInfo w15:providerId="AD" w15:userId="S-1-5-21-1680701089-1152659224-483988704-1601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bordersDoNotSurroundHeader/>
  <w:bordersDoNotSurroundFooter/>
  <w:hideSpellingErrors/>
  <w:hideGrammaticalErrors/>
  <w:proofState w:spelling="clean" w:grammar="clean"/>
  <w:trackRevisions/>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jQ1NLM0sDQ3BBLGhko6SsGpxcWZ+XkgBYbmtQAizSU+LQAAAA=="/>
    <w:docVar w:name="MachineID" w:val="201|199|197|198|203|197|205|204|197|190|186|197|200|187|197|204|203|"/>
    <w:docVar w:name="Username" w:val="Editor"/>
  </w:docVars>
  <w:rsids>
    <w:rsidRoot w:val="0091035B"/>
    <w:rsid w:val="00000BB4"/>
    <w:rsid w:val="000012FB"/>
    <w:rsid w:val="00001422"/>
    <w:rsid w:val="00003B6E"/>
    <w:rsid w:val="00004973"/>
    <w:rsid w:val="00007BAC"/>
    <w:rsid w:val="00013E18"/>
    <w:rsid w:val="00013F60"/>
    <w:rsid w:val="00014992"/>
    <w:rsid w:val="0001727E"/>
    <w:rsid w:val="00022F0F"/>
    <w:rsid w:val="00023838"/>
    <w:rsid w:val="00024D7D"/>
    <w:rsid w:val="00032DD0"/>
    <w:rsid w:val="0003495E"/>
    <w:rsid w:val="00036291"/>
    <w:rsid w:val="00036CC5"/>
    <w:rsid w:val="00040400"/>
    <w:rsid w:val="000406B9"/>
    <w:rsid w:val="00041538"/>
    <w:rsid w:val="0004249B"/>
    <w:rsid w:val="00042E13"/>
    <w:rsid w:val="00044DDC"/>
    <w:rsid w:val="000462A0"/>
    <w:rsid w:val="00046A2B"/>
    <w:rsid w:val="00047516"/>
    <w:rsid w:val="00047CA4"/>
    <w:rsid w:val="00050773"/>
    <w:rsid w:val="000508FB"/>
    <w:rsid w:val="00051EC7"/>
    <w:rsid w:val="000554E1"/>
    <w:rsid w:val="00056134"/>
    <w:rsid w:val="00061095"/>
    <w:rsid w:val="00061DF0"/>
    <w:rsid w:val="00062884"/>
    <w:rsid w:val="00063274"/>
    <w:rsid w:val="0006533F"/>
    <w:rsid w:val="000655D2"/>
    <w:rsid w:val="00066EA6"/>
    <w:rsid w:val="000678FE"/>
    <w:rsid w:val="0007012F"/>
    <w:rsid w:val="00074AF4"/>
    <w:rsid w:val="00076751"/>
    <w:rsid w:val="0007750C"/>
    <w:rsid w:val="00080F1C"/>
    <w:rsid w:val="000839A4"/>
    <w:rsid w:val="0008691D"/>
    <w:rsid w:val="000876EA"/>
    <w:rsid w:val="00091FA6"/>
    <w:rsid w:val="00092F54"/>
    <w:rsid w:val="0009329E"/>
    <w:rsid w:val="00093E41"/>
    <w:rsid w:val="000942F3"/>
    <w:rsid w:val="00094AB6"/>
    <w:rsid w:val="00095C5E"/>
    <w:rsid w:val="000A0926"/>
    <w:rsid w:val="000A0BE7"/>
    <w:rsid w:val="000A0F55"/>
    <w:rsid w:val="000A168B"/>
    <w:rsid w:val="000A5F7C"/>
    <w:rsid w:val="000A6C85"/>
    <w:rsid w:val="000B1DD4"/>
    <w:rsid w:val="000B20B3"/>
    <w:rsid w:val="000B312E"/>
    <w:rsid w:val="000B3883"/>
    <w:rsid w:val="000B78D8"/>
    <w:rsid w:val="000B7C2A"/>
    <w:rsid w:val="000B7F56"/>
    <w:rsid w:val="000C1035"/>
    <w:rsid w:val="000C12A5"/>
    <w:rsid w:val="000C2F89"/>
    <w:rsid w:val="000C55B6"/>
    <w:rsid w:val="000C6F95"/>
    <w:rsid w:val="000C6FD8"/>
    <w:rsid w:val="000D2BDE"/>
    <w:rsid w:val="000D2C5C"/>
    <w:rsid w:val="000E2BD5"/>
    <w:rsid w:val="000E7FC2"/>
    <w:rsid w:val="000F315B"/>
    <w:rsid w:val="000F5458"/>
    <w:rsid w:val="000F5A5F"/>
    <w:rsid w:val="000F79C0"/>
    <w:rsid w:val="00100574"/>
    <w:rsid w:val="00102990"/>
    <w:rsid w:val="00102C09"/>
    <w:rsid w:val="00104BB0"/>
    <w:rsid w:val="0010596C"/>
    <w:rsid w:val="00105E68"/>
    <w:rsid w:val="0010794E"/>
    <w:rsid w:val="0011072A"/>
    <w:rsid w:val="001115FC"/>
    <w:rsid w:val="00112982"/>
    <w:rsid w:val="001129D6"/>
    <w:rsid w:val="001146E1"/>
    <w:rsid w:val="00116B3A"/>
    <w:rsid w:val="00117014"/>
    <w:rsid w:val="001210A3"/>
    <w:rsid w:val="00121B62"/>
    <w:rsid w:val="00122829"/>
    <w:rsid w:val="00123970"/>
    <w:rsid w:val="001260B9"/>
    <w:rsid w:val="00131D28"/>
    <w:rsid w:val="0013264C"/>
    <w:rsid w:val="0013354F"/>
    <w:rsid w:val="00135ECB"/>
    <w:rsid w:val="00136418"/>
    <w:rsid w:val="0013649E"/>
    <w:rsid w:val="00137B94"/>
    <w:rsid w:val="001404DD"/>
    <w:rsid w:val="00140E3F"/>
    <w:rsid w:val="00140FCD"/>
    <w:rsid w:val="00142AF6"/>
    <w:rsid w:val="00142DB4"/>
    <w:rsid w:val="00143DC3"/>
    <w:rsid w:val="00143F2E"/>
    <w:rsid w:val="00144B74"/>
    <w:rsid w:val="00144E72"/>
    <w:rsid w:val="001465F8"/>
    <w:rsid w:val="00146D40"/>
    <w:rsid w:val="00147E37"/>
    <w:rsid w:val="00150E0F"/>
    <w:rsid w:val="001513FE"/>
    <w:rsid w:val="001515A0"/>
    <w:rsid w:val="00154D9E"/>
    <w:rsid w:val="00155FF5"/>
    <w:rsid w:val="00157BF2"/>
    <w:rsid w:val="00161004"/>
    <w:rsid w:val="001629EA"/>
    <w:rsid w:val="00163613"/>
    <w:rsid w:val="00167BC5"/>
    <w:rsid w:val="0017033A"/>
    <w:rsid w:val="00170456"/>
    <w:rsid w:val="00173F1D"/>
    <w:rsid w:val="001750D1"/>
    <w:rsid w:val="001768FF"/>
    <w:rsid w:val="00180155"/>
    <w:rsid w:val="001812C5"/>
    <w:rsid w:val="001847A6"/>
    <w:rsid w:val="00187107"/>
    <w:rsid w:val="00187688"/>
    <w:rsid w:val="00191373"/>
    <w:rsid w:val="00193AE0"/>
    <w:rsid w:val="00194E6C"/>
    <w:rsid w:val="001969C4"/>
    <w:rsid w:val="001A1ABD"/>
    <w:rsid w:val="001A42A4"/>
    <w:rsid w:val="001A60B1"/>
    <w:rsid w:val="001A693B"/>
    <w:rsid w:val="001B228E"/>
    <w:rsid w:val="001B36B1"/>
    <w:rsid w:val="001B3B9E"/>
    <w:rsid w:val="001B3F89"/>
    <w:rsid w:val="001B571D"/>
    <w:rsid w:val="001B666C"/>
    <w:rsid w:val="001B6BE8"/>
    <w:rsid w:val="001C0A13"/>
    <w:rsid w:val="001C3880"/>
    <w:rsid w:val="001C39D0"/>
    <w:rsid w:val="001C4FD2"/>
    <w:rsid w:val="001D447F"/>
    <w:rsid w:val="001D466B"/>
    <w:rsid w:val="001D5812"/>
    <w:rsid w:val="001E0DDA"/>
    <w:rsid w:val="001E1117"/>
    <w:rsid w:val="001E2310"/>
    <w:rsid w:val="001E2EE1"/>
    <w:rsid w:val="001E4AD1"/>
    <w:rsid w:val="001E4ECB"/>
    <w:rsid w:val="001E6FD7"/>
    <w:rsid w:val="001E76DE"/>
    <w:rsid w:val="001E7AF8"/>
    <w:rsid w:val="001E7B7A"/>
    <w:rsid w:val="001F03E4"/>
    <w:rsid w:val="001F0476"/>
    <w:rsid w:val="001F2237"/>
    <w:rsid w:val="001F3831"/>
    <w:rsid w:val="001F3948"/>
    <w:rsid w:val="001F3B48"/>
    <w:rsid w:val="001F45A6"/>
    <w:rsid w:val="001F4C5C"/>
    <w:rsid w:val="001F685C"/>
    <w:rsid w:val="001F7EFD"/>
    <w:rsid w:val="002005FB"/>
    <w:rsid w:val="0020302A"/>
    <w:rsid w:val="00204478"/>
    <w:rsid w:val="00204903"/>
    <w:rsid w:val="002049E2"/>
    <w:rsid w:val="00204EA7"/>
    <w:rsid w:val="002057B0"/>
    <w:rsid w:val="002067FE"/>
    <w:rsid w:val="00207636"/>
    <w:rsid w:val="00214E2E"/>
    <w:rsid w:val="00214EA4"/>
    <w:rsid w:val="00216141"/>
    <w:rsid w:val="00217154"/>
    <w:rsid w:val="00217186"/>
    <w:rsid w:val="00220471"/>
    <w:rsid w:val="0022257F"/>
    <w:rsid w:val="00222CDD"/>
    <w:rsid w:val="002260C7"/>
    <w:rsid w:val="002269A6"/>
    <w:rsid w:val="00231298"/>
    <w:rsid w:val="00232070"/>
    <w:rsid w:val="00234648"/>
    <w:rsid w:val="00234A55"/>
    <w:rsid w:val="00235213"/>
    <w:rsid w:val="002360B9"/>
    <w:rsid w:val="00241E34"/>
    <w:rsid w:val="002434A1"/>
    <w:rsid w:val="0024439B"/>
    <w:rsid w:val="00244F80"/>
    <w:rsid w:val="002452B9"/>
    <w:rsid w:val="002477AA"/>
    <w:rsid w:val="00247CAB"/>
    <w:rsid w:val="00252312"/>
    <w:rsid w:val="00254EE4"/>
    <w:rsid w:val="00256890"/>
    <w:rsid w:val="00256AC1"/>
    <w:rsid w:val="00260F32"/>
    <w:rsid w:val="00263943"/>
    <w:rsid w:val="00264C43"/>
    <w:rsid w:val="002672A5"/>
    <w:rsid w:val="00267B35"/>
    <w:rsid w:val="002713DF"/>
    <w:rsid w:val="0027185F"/>
    <w:rsid w:val="00274F31"/>
    <w:rsid w:val="00281234"/>
    <w:rsid w:val="00283D10"/>
    <w:rsid w:val="00284A53"/>
    <w:rsid w:val="00286AAE"/>
    <w:rsid w:val="0028734C"/>
    <w:rsid w:val="00291230"/>
    <w:rsid w:val="00291BFD"/>
    <w:rsid w:val="00294058"/>
    <w:rsid w:val="00294333"/>
    <w:rsid w:val="002957D2"/>
    <w:rsid w:val="00297513"/>
    <w:rsid w:val="002A0109"/>
    <w:rsid w:val="002A09E2"/>
    <w:rsid w:val="002A10DE"/>
    <w:rsid w:val="002A1B80"/>
    <w:rsid w:val="002B0710"/>
    <w:rsid w:val="002B0B56"/>
    <w:rsid w:val="002B234B"/>
    <w:rsid w:val="002B2D1E"/>
    <w:rsid w:val="002C1332"/>
    <w:rsid w:val="002C78EF"/>
    <w:rsid w:val="002D17B1"/>
    <w:rsid w:val="002D4408"/>
    <w:rsid w:val="002D5499"/>
    <w:rsid w:val="002D5830"/>
    <w:rsid w:val="002D5F55"/>
    <w:rsid w:val="002D6898"/>
    <w:rsid w:val="002D6979"/>
    <w:rsid w:val="002E020F"/>
    <w:rsid w:val="002E0337"/>
    <w:rsid w:val="002E1631"/>
    <w:rsid w:val="002E3DB6"/>
    <w:rsid w:val="002F08CC"/>
    <w:rsid w:val="002F1966"/>
    <w:rsid w:val="002F43E3"/>
    <w:rsid w:val="002F59CE"/>
    <w:rsid w:val="002F7910"/>
    <w:rsid w:val="00301CD8"/>
    <w:rsid w:val="003036AA"/>
    <w:rsid w:val="00303A69"/>
    <w:rsid w:val="00310D9A"/>
    <w:rsid w:val="00311762"/>
    <w:rsid w:val="003124F9"/>
    <w:rsid w:val="003125CF"/>
    <w:rsid w:val="00312B3C"/>
    <w:rsid w:val="00313CBF"/>
    <w:rsid w:val="003154BE"/>
    <w:rsid w:val="00316898"/>
    <w:rsid w:val="00316E12"/>
    <w:rsid w:val="003177DA"/>
    <w:rsid w:val="00320EFD"/>
    <w:rsid w:val="003233A0"/>
    <w:rsid w:val="0032513B"/>
    <w:rsid w:val="00325B92"/>
    <w:rsid w:val="00326F22"/>
    <w:rsid w:val="003352AF"/>
    <w:rsid w:val="003352D1"/>
    <w:rsid w:val="00336CF1"/>
    <w:rsid w:val="00340001"/>
    <w:rsid w:val="003427CE"/>
    <w:rsid w:val="00344D7F"/>
    <w:rsid w:val="00346077"/>
    <w:rsid w:val="00347056"/>
    <w:rsid w:val="00347B68"/>
    <w:rsid w:val="00350F98"/>
    <w:rsid w:val="00354486"/>
    <w:rsid w:val="003551F2"/>
    <w:rsid w:val="00355E57"/>
    <w:rsid w:val="00357565"/>
    <w:rsid w:val="00357717"/>
    <w:rsid w:val="00360269"/>
    <w:rsid w:val="003608AC"/>
    <w:rsid w:val="00363417"/>
    <w:rsid w:val="00365F76"/>
    <w:rsid w:val="00374BCC"/>
    <w:rsid w:val="00375419"/>
    <w:rsid w:val="0037551B"/>
    <w:rsid w:val="003762B1"/>
    <w:rsid w:val="00377198"/>
    <w:rsid w:val="00377FC8"/>
    <w:rsid w:val="003823A8"/>
    <w:rsid w:val="00383366"/>
    <w:rsid w:val="003843EA"/>
    <w:rsid w:val="00384D1F"/>
    <w:rsid w:val="00384D4E"/>
    <w:rsid w:val="00385E31"/>
    <w:rsid w:val="0038697F"/>
    <w:rsid w:val="003869E6"/>
    <w:rsid w:val="00386C1D"/>
    <w:rsid w:val="00386C34"/>
    <w:rsid w:val="00387835"/>
    <w:rsid w:val="00392DBA"/>
    <w:rsid w:val="003970D3"/>
    <w:rsid w:val="003A1222"/>
    <w:rsid w:val="003A1340"/>
    <w:rsid w:val="003A1FF1"/>
    <w:rsid w:val="003A2223"/>
    <w:rsid w:val="003A2975"/>
    <w:rsid w:val="003A5BB0"/>
    <w:rsid w:val="003B10B1"/>
    <w:rsid w:val="003B2208"/>
    <w:rsid w:val="003B4E79"/>
    <w:rsid w:val="003B5B3F"/>
    <w:rsid w:val="003B678B"/>
    <w:rsid w:val="003C0CAD"/>
    <w:rsid w:val="003C1268"/>
    <w:rsid w:val="003C2037"/>
    <w:rsid w:val="003C2220"/>
    <w:rsid w:val="003C2E02"/>
    <w:rsid w:val="003C3322"/>
    <w:rsid w:val="003C6016"/>
    <w:rsid w:val="003C68C2"/>
    <w:rsid w:val="003D09C6"/>
    <w:rsid w:val="003D12DE"/>
    <w:rsid w:val="003D4772"/>
    <w:rsid w:val="003D49AA"/>
    <w:rsid w:val="003D4CAE"/>
    <w:rsid w:val="003D5022"/>
    <w:rsid w:val="003D547A"/>
    <w:rsid w:val="003D61A5"/>
    <w:rsid w:val="003D7ED6"/>
    <w:rsid w:val="003E237E"/>
    <w:rsid w:val="003E2A68"/>
    <w:rsid w:val="003E3930"/>
    <w:rsid w:val="003E60F9"/>
    <w:rsid w:val="003F1925"/>
    <w:rsid w:val="003F26BD"/>
    <w:rsid w:val="003F3532"/>
    <w:rsid w:val="003F37F9"/>
    <w:rsid w:val="003F52AD"/>
    <w:rsid w:val="003F7FFB"/>
    <w:rsid w:val="00401015"/>
    <w:rsid w:val="00401502"/>
    <w:rsid w:val="00402180"/>
    <w:rsid w:val="004023A5"/>
    <w:rsid w:val="0040307E"/>
    <w:rsid w:val="004061D9"/>
    <w:rsid w:val="0041029A"/>
    <w:rsid w:val="00410928"/>
    <w:rsid w:val="00410CC8"/>
    <w:rsid w:val="0041447C"/>
    <w:rsid w:val="00416B7F"/>
    <w:rsid w:val="00420370"/>
    <w:rsid w:val="00422589"/>
    <w:rsid w:val="00422FEA"/>
    <w:rsid w:val="00425350"/>
    <w:rsid w:val="0043144F"/>
    <w:rsid w:val="00431BFA"/>
    <w:rsid w:val="00434484"/>
    <w:rsid w:val="0043485E"/>
    <w:rsid w:val="004351ED"/>
    <w:rsid w:val="004353CF"/>
    <w:rsid w:val="00435BC8"/>
    <w:rsid w:val="00437F99"/>
    <w:rsid w:val="00440CA2"/>
    <w:rsid w:val="00443040"/>
    <w:rsid w:val="00443766"/>
    <w:rsid w:val="00444369"/>
    <w:rsid w:val="00445693"/>
    <w:rsid w:val="0044747F"/>
    <w:rsid w:val="004474DF"/>
    <w:rsid w:val="004505CC"/>
    <w:rsid w:val="00452E59"/>
    <w:rsid w:val="00452FB6"/>
    <w:rsid w:val="00453E76"/>
    <w:rsid w:val="004542B6"/>
    <w:rsid w:val="00461605"/>
    <w:rsid w:val="004624E3"/>
    <w:rsid w:val="004631A5"/>
    <w:rsid w:val="004631BC"/>
    <w:rsid w:val="0046572A"/>
    <w:rsid w:val="00465EF0"/>
    <w:rsid w:val="0046605C"/>
    <w:rsid w:val="00471006"/>
    <w:rsid w:val="00473996"/>
    <w:rsid w:val="00475A4A"/>
    <w:rsid w:val="00476542"/>
    <w:rsid w:val="0047796E"/>
    <w:rsid w:val="004805EE"/>
    <w:rsid w:val="00481FD0"/>
    <w:rsid w:val="004828B2"/>
    <w:rsid w:val="0048350E"/>
    <w:rsid w:val="00484404"/>
    <w:rsid w:val="00484761"/>
    <w:rsid w:val="00484DD5"/>
    <w:rsid w:val="004861B0"/>
    <w:rsid w:val="00487759"/>
    <w:rsid w:val="004916D5"/>
    <w:rsid w:val="00493AC1"/>
    <w:rsid w:val="00496BFF"/>
    <w:rsid w:val="00497E92"/>
    <w:rsid w:val="004A2E2A"/>
    <w:rsid w:val="004A4A00"/>
    <w:rsid w:val="004A5177"/>
    <w:rsid w:val="004A6064"/>
    <w:rsid w:val="004A6105"/>
    <w:rsid w:val="004B07F6"/>
    <w:rsid w:val="004B0A78"/>
    <w:rsid w:val="004B149F"/>
    <w:rsid w:val="004B2A47"/>
    <w:rsid w:val="004B384F"/>
    <w:rsid w:val="004C1E16"/>
    <w:rsid w:val="004C2543"/>
    <w:rsid w:val="004C29BD"/>
    <w:rsid w:val="004C37DF"/>
    <w:rsid w:val="004C51E8"/>
    <w:rsid w:val="004C52DC"/>
    <w:rsid w:val="004C7906"/>
    <w:rsid w:val="004C7E78"/>
    <w:rsid w:val="004D15CA"/>
    <w:rsid w:val="004E3E4C"/>
    <w:rsid w:val="004E46DA"/>
    <w:rsid w:val="004E5E75"/>
    <w:rsid w:val="004E6770"/>
    <w:rsid w:val="004E70C3"/>
    <w:rsid w:val="004E772F"/>
    <w:rsid w:val="004F07D6"/>
    <w:rsid w:val="004F1D6B"/>
    <w:rsid w:val="004F23A0"/>
    <w:rsid w:val="004F2E0F"/>
    <w:rsid w:val="005000B6"/>
    <w:rsid w:val="005003E3"/>
    <w:rsid w:val="005033F0"/>
    <w:rsid w:val="005052CD"/>
    <w:rsid w:val="005053A1"/>
    <w:rsid w:val="00505F6F"/>
    <w:rsid w:val="00510948"/>
    <w:rsid w:val="00513BCB"/>
    <w:rsid w:val="0051464C"/>
    <w:rsid w:val="00515AA4"/>
    <w:rsid w:val="00523A2B"/>
    <w:rsid w:val="00523CB1"/>
    <w:rsid w:val="00523E61"/>
    <w:rsid w:val="005256B0"/>
    <w:rsid w:val="005274CF"/>
    <w:rsid w:val="0053265D"/>
    <w:rsid w:val="005346CD"/>
    <w:rsid w:val="00536657"/>
    <w:rsid w:val="00537211"/>
    <w:rsid w:val="00544C76"/>
    <w:rsid w:val="00546983"/>
    <w:rsid w:val="00547F8B"/>
    <w:rsid w:val="00550A26"/>
    <w:rsid w:val="00550BF5"/>
    <w:rsid w:val="00553B26"/>
    <w:rsid w:val="0055472C"/>
    <w:rsid w:val="00555742"/>
    <w:rsid w:val="005613FD"/>
    <w:rsid w:val="0056204B"/>
    <w:rsid w:val="00562475"/>
    <w:rsid w:val="00564645"/>
    <w:rsid w:val="005653DA"/>
    <w:rsid w:val="0056543C"/>
    <w:rsid w:val="0056728A"/>
    <w:rsid w:val="00567405"/>
    <w:rsid w:val="00567A70"/>
    <w:rsid w:val="00567BC3"/>
    <w:rsid w:val="0057204B"/>
    <w:rsid w:val="00574632"/>
    <w:rsid w:val="00574733"/>
    <w:rsid w:val="0057541F"/>
    <w:rsid w:val="00575FF1"/>
    <w:rsid w:val="00577F48"/>
    <w:rsid w:val="00584C4A"/>
    <w:rsid w:val="005876E8"/>
    <w:rsid w:val="0059180A"/>
    <w:rsid w:val="005920ED"/>
    <w:rsid w:val="005926A1"/>
    <w:rsid w:val="00593514"/>
    <w:rsid w:val="00593941"/>
    <w:rsid w:val="00594E16"/>
    <w:rsid w:val="0059647D"/>
    <w:rsid w:val="0059667E"/>
    <w:rsid w:val="0059721F"/>
    <w:rsid w:val="005A0FF4"/>
    <w:rsid w:val="005A2A15"/>
    <w:rsid w:val="005A2E8A"/>
    <w:rsid w:val="005A6B67"/>
    <w:rsid w:val="005B04B3"/>
    <w:rsid w:val="005B15B4"/>
    <w:rsid w:val="005B16FB"/>
    <w:rsid w:val="005B231E"/>
    <w:rsid w:val="005B7F0D"/>
    <w:rsid w:val="005C2954"/>
    <w:rsid w:val="005C4252"/>
    <w:rsid w:val="005C50FA"/>
    <w:rsid w:val="005C54B2"/>
    <w:rsid w:val="005C5685"/>
    <w:rsid w:val="005C76A5"/>
    <w:rsid w:val="005D0748"/>
    <w:rsid w:val="005D1B15"/>
    <w:rsid w:val="005D2824"/>
    <w:rsid w:val="005D38E5"/>
    <w:rsid w:val="005D4F1A"/>
    <w:rsid w:val="005D5363"/>
    <w:rsid w:val="005D72BB"/>
    <w:rsid w:val="005E2359"/>
    <w:rsid w:val="005E351F"/>
    <w:rsid w:val="005E5F3B"/>
    <w:rsid w:val="005E63DA"/>
    <w:rsid w:val="005E6693"/>
    <w:rsid w:val="005E692F"/>
    <w:rsid w:val="005E7D6F"/>
    <w:rsid w:val="005F018D"/>
    <w:rsid w:val="005F0CEE"/>
    <w:rsid w:val="005F401F"/>
    <w:rsid w:val="005F6BFC"/>
    <w:rsid w:val="005F6CEB"/>
    <w:rsid w:val="00600D3A"/>
    <w:rsid w:val="006016DD"/>
    <w:rsid w:val="00601934"/>
    <w:rsid w:val="00602CFC"/>
    <w:rsid w:val="00603C22"/>
    <w:rsid w:val="00604955"/>
    <w:rsid w:val="0060603F"/>
    <w:rsid w:val="006060F7"/>
    <w:rsid w:val="0060641C"/>
    <w:rsid w:val="00606BD1"/>
    <w:rsid w:val="00607799"/>
    <w:rsid w:val="00607FC6"/>
    <w:rsid w:val="00611513"/>
    <w:rsid w:val="006126A9"/>
    <w:rsid w:val="006137E9"/>
    <w:rsid w:val="00613E70"/>
    <w:rsid w:val="00613FBA"/>
    <w:rsid w:val="0061405A"/>
    <w:rsid w:val="00616404"/>
    <w:rsid w:val="0062114B"/>
    <w:rsid w:val="00621DF4"/>
    <w:rsid w:val="006226DB"/>
    <w:rsid w:val="00623388"/>
    <w:rsid w:val="00623698"/>
    <w:rsid w:val="0062427A"/>
    <w:rsid w:val="00624D18"/>
    <w:rsid w:val="00625E96"/>
    <w:rsid w:val="00625F2E"/>
    <w:rsid w:val="0062763F"/>
    <w:rsid w:val="006276F3"/>
    <w:rsid w:val="00630015"/>
    <w:rsid w:val="00632570"/>
    <w:rsid w:val="00635AB5"/>
    <w:rsid w:val="00636AC6"/>
    <w:rsid w:val="00637328"/>
    <w:rsid w:val="00637D4F"/>
    <w:rsid w:val="006406D2"/>
    <w:rsid w:val="006414DC"/>
    <w:rsid w:val="0064256F"/>
    <w:rsid w:val="00646ACF"/>
    <w:rsid w:val="00647C09"/>
    <w:rsid w:val="00651F2C"/>
    <w:rsid w:val="0065598C"/>
    <w:rsid w:val="00661A63"/>
    <w:rsid w:val="00662931"/>
    <w:rsid w:val="0066376A"/>
    <w:rsid w:val="006640E6"/>
    <w:rsid w:val="00665947"/>
    <w:rsid w:val="0067038F"/>
    <w:rsid w:val="00672639"/>
    <w:rsid w:val="00672774"/>
    <w:rsid w:val="00673E7E"/>
    <w:rsid w:val="006751F8"/>
    <w:rsid w:val="00682BF7"/>
    <w:rsid w:val="00684541"/>
    <w:rsid w:val="0069040E"/>
    <w:rsid w:val="00692D0A"/>
    <w:rsid w:val="00693D5D"/>
    <w:rsid w:val="00694413"/>
    <w:rsid w:val="006951DD"/>
    <w:rsid w:val="006A004D"/>
    <w:rsid w:val="006A2C2C"/>
    <w:rsid w:val="006A3F58"/>
    <w:rsid w:val="006A6BF4"/>
    <w:rsid w:val="006A7E25"/>
    <w:rsid w:val="006B082A"/>
    <w:rsid w:val="006B2F54"/>
    <w:rsid w:val="006B3638"/>
    <w:rsid w:val="006B3E42"/>
    <w:rsid w:val="006B491D"/>
    <w:rsid w:val="006B5D14"/>
    <w:rsid w:val="006B7D77"/>
    <w:rsid w:val="006B7F03"/>
    <w:rsid w:val="006C2D3A"/>
    <w:rsid w:val="006C7137"/>
    <w:rsid w:val="006C7B0B"/>
    <w:rsid w:val="006C7EE6"/>
    <w:rsid w:val="006D0CA9"/>
    <w:rsid w:val="006D5949"/>
    <w:rsid w:val="006E1759"/>
    <w:rsid w:val="006E362E"/>
    <w:rsid w:val="006E6F27"/>
    <w:rsid w:val="006E71DD"/>
    <w:rsid w:val="006F0954"/>
    <w:rsid w:val="006F21AC"/>
    <w:rsid w:val="006F2491"/>
    <w:rsid w:val="006F5D76"/>
    <w:rsid w:val="006F759E"/>
    <w:rsid w:val="00700501"/>
    <w:rsid w:val="007025B6"/>
    <w:rsid w:val="0070428F"/>
    <w:rsid w:val="007231A6"/>
    <w:rsid w:val="0072364F"/>
    <w:rsid w:val="007236E6"/>
    <w:rsid w:val="00723C17"/>
    <w:rsid w:val="00725B45"/>
    <w:rsid w:val="00726F2E"/>
    <w:rsid w:val="00731E3D"/>
    <w:rsid w:val="00731ECA"/>
    <w:rsid w:val="00734C95"/>
    <w:rsid w:val="0073643E"/>
    <w:rsid w:val="007378E9"/>
    <w:rsid w:val="00740DA7"/>
    <w:rsid w:val="007413FA"/>
    <w:rsid w:val="00745AFE"/>
    <w:rsid w:val="00747DD7"/>
    <w:rsid w:val="00750B9E"/>
    <w:rsid w:val="00750D78"/>
    <w:rsid w:val="00756B1F"/>
    <w:rsid w:val="00763B12"/>
    <w:rsid w:val="00763D63"/>
    <w:rsid w:val="007644B7"/>
    <w:rsid w:val="007679A9"/>
    <w:rsid w:val="00771155"/>
    <w:rsid w:val="0077732F"/>
    <w:rsid w:val="007808F0"/>
    <w:rsid w:val="007810AB"/>
    <w:rsid w:val="007810BF"/>
    <w:rsid w:val="0078483D"/>
    <w:rsid w:val="007862D3"/>
    <w:rsid w:val="0079270F"/>
    <w:rsid w:val="00793882"/>
    <w:rsid w:val="00794916"/>
    <w:rsid w:val="00794F99"/>
    <w:rsid w:val="00795274"/>
    <w:rsid w:val="00797394"/>
    <w:rsid w:val="00797B09"/>
    <w:rsid w:val="007A26CF"/>
    <w:rsid w:val="007A32A5"/>
    <w:rsid w:val="007B0B6F"/>
    <w:rsid w:val="007B2A32"/>
    <w:rsid w:val="007C0571"/>
    <w:rsid w:val="007C2C42"/>
    <w:rsid w:val="007C4336"/>
    <w:rsid w:val="007C4EA5"/>
    <w:rsid w:val="007C5150"/>
    <w:rsid w:val="007C5531"/>
    <w:rsid w:val="007D1B8E"/>
    <w:rsid w:val="007D1D99"/>
    <w:rsid w:val="007D3501"/>
    <w:rsid w:val="007D56C8"/>
    <w:rsid w:val="007E3487"/>
    <w:rsid w:val="007E47D4"/>
    <w:rsid w:val="007E616D"/>
    <w:rsid w:val="007E7E51"/>
    <w:rsid w:val="007F1F4A"/>
    <w:rsid w:val="007F41BF"/>
    <w:rsid w:val="007F590E"/>
    <w:rsid w:val="007F754A"/>
    <w:rsid w:val="007F7AA6"/>
    <w:rsid w:val="008001E9"/>
    <w:rsid w:val="00804549"/>
    <w:rsid w:val="00805AD9"/>
    <w:rsid w:val="00811F9B"/>
    <w:rsid w:val="00813BEC"/>
    <w:rsid w:val="00813F3E"/>
    <w:rsid w:val="00813FF1"/>
    <w:rsid w:val="00814EBA"/>
    <w:rsid w:val="00816778"/>
    <w:rsid w:val="008175F3"/>
    <w:rsid w:val="00817D13"/>
    <w:rsid w:val="00823624"/>
    <w:rsid w:val="0082615D"/>
    <w:rsid w:val="00826DFE"/>
    <w:rsid w:val="00830D21"/>
    <w:rsid w:val="008360F0"/>
    <w:rsid w:val="008371DC"/>
    <w:rsid w:val="00837E47"/>
    <w:rsid w:val="008404ED"/>
    <w:rsid w:val="00843BB0"/>
    <w:rsid w:val="008506FC"/>
    <w:rsid w:val="008518FE"/>
    <w:rsid w:val="00853F9A"/>
    <w:rsid w:val="0085432A"/>
    <w:rsid w:val="00854E9B"/>
    <w:rsid w:val="0085659C"/>
    <w:rsid w:val="0085781E"/>
    <w:rsid w:val="00870816"/>
    <w:rsid w:val="00872026"/>
    <w:rsid w:val="0087306A"/>
    <w:rsid w:val="008736DA"/>
    <w:rsid w:val="008738BE"/>
    <w:rsid w:val="00876FFB"/>
    <w:rsid w:val="008776C2"/>
    <w:rsid w:val="0087792E"/>
    <w:rsid w:val="008825F5"/>
    <w:rsid w:val="00883EAF"/>
    <w:rsid w:val="00883FB5"/>
    <w:rsid w:val="00884ADF"/>
    <w:rsid w:val="00884F8E"/>
    <w:rsid w:val="00885258"/>
    <w:rsid w:val="00886AB4"/>
    <w:rsid w:val="0088713F"/>
    <w:rsid w:val="0089121B"/>
    <w:rsid w:val="008913FA"/>
    <w:rsid w:val="008922FD"/>
    <w:rsid w:val="00892BB1"/>
    <w:rsid w:val="008930F8"/>
    <w:rsid w:val="00894D98"/>
    <w:rsid w:val="008A0D70"/>
    <w:rsid w:val="008A30C3"/>
    <w:rsid w:val="008A3C23"/>
    <w:rsid w:val="008A4584"/>
    <w:rsid w:val="008A45C5"/>
    <w:rsid w:val="008A4CD5"/>
    <w:rsid w:val="008A4D57"/>
    <w:rsid w:val="008A541E"/>
    <w:rsid w:val="008A5BB6"/>
    <w:rsid w:val="008A7701"/>
    <w:rsid w:val="008B3CA0"/>
    <w:rsid w:val="008B61EF"/>
    <w:rsid w:val="008B7DE3"/>
    <w:rsid w:val="008C0841"/>
    <w:rsid w:val="008C49CC"/>
    <w:rsid w:val="008C4EF7"/>
    <w:rsid w:val="008C4F9A"/>
    <w:rsid w:val="008C60BB"/>
    <w:rsid w:val="008C6AFD"/>
    <w:rsid w:val="008D343F"/>
    <w:rsid w:val="008D3F23"/>
    <w:rsid w:val="008D568E"/>
    <w:rsid w:val="008D69E9"/>
    <w:rsid w:val="008E0645"/>
    <w:rsid w:val="008E106F"/>
    <w:rsid w:val="008E1A0A"/>
    <w:rsid w:val="008E315B"/>
    <w:rsid w:val="008E7C13"/>
    <w:rsid w:val="008F0CAE"/>
    <w:rsid w:val="008F29DF"/>
    <w:rsid w:val="008F594A"/>
    <w:rsid w:val="00900F2E"/>
    <w:rsid w:val="009015BD"/>
    <w:rsid w:val="00901D9B"/>
    <w:rsid w:val="009026E0"/>
    <w:rsid w:val="00902DEE"/>
    <w:rsid w:val="00904C7E"/>
    <w:rsid w:val="00904EED"/>
    <w:rsid w:val="0090668E"/>
    <w:rsid w:val="009066E6"/>
    <w:rsid w:val="0090775A"/>
    <w:rsid w:val="0091035B"/>
    <w:rsid w:val="009128FD"/>
    <w:rsid w:val="0091431F"/>
    <w:rsid w:val="00914654"/>
    <w:rsid w:val="009147D1"/>
    <w:rsid w:val="00915A1F"/>
    <w:rsid w:val="0091611C"/>
    <w:rsid w:val="009202A8"/>
    <w:rsid w:val="00920E55"/>
    <w:rsid w:val="00922A98"/>
    <w:rsid w:val="009235D8"/>
    <w:rsid w:val="0092595D"/>
    <w:rsid w:val="00927384"/>
    <w:rsid w:val="009277EC"/>
    <w:rsid w:val="00930857"/>
    <w:rsid w:val="00931195"/>
    <w:rsid w:val="00931A93"/>
    <w:rsid w:val="00932FDC"/>
    <w:rsid w:val="009352EB"/>
    <w:rsid w:val="0093570F"/>
    <w:rsid w:val="00941234"/>
    <w:rsid w:val="00941472"/>
    <w:rsid w:val="00945948"/>
    <w:rsid w:val="00945974"/>
    <w:rsid w:val="00947377"/>
    <w:rsid w:val="00950872"/>
    <w:rsid w:val="00954051"/>
    <w:rsid w:val="00955051"/>
    <w:rsid w:val="009563DD"/>
    <w:rsid w:val="00963411"/>
    <w:rsid w:val="009641B1"/>
    <w:rsid w:val="00966DA3"/>
    <w:rsid w:val="009677B6"/>
    <w:rsid w:val="00967918"/>
    <w:rsid w:val="00967CE2"/>
    <w:rsid w:val="0097388E"/>
    <w:rsid w:val="00973962"/>
    <w:rsid w:val="00974472"/>
    <w:rsid w:val="00975448"/>
    <w:rsid w:val="00975CEE"/>
    <w:rsid w:val="0097656D"/>
    <w:rsid w:val="009766B6"/>
    <w:rsid w:val="00982864"/>
    <w:rsid w:val="00984AFB"/>
    <w:rsid w:val="0098754E"/>
    <w:rsid w:val="00987A7D"/>
    <w:rsid w:val="009917D8"/>
    <w:rsid w:val="00993020"/>
    <w:rsid w:val="009941E8"/>
    <w:rsid w:val="00994816"/>
    <w:rsid w:val="0099720E"/>
    <w:rsid w:val="009A0D5F"/>
    <w:rsid w:val="009A1F6E"/>
    <w:rsid w:val="009A28DB"/>
    <w:rsid w:val="009A32FF"/>
    <w:rsid w:val="009A4C1B"/>
    <w:rsid w:val="009A6D63"/>
    <w:rsid w:val="009A7F23"/>
    <w:rsid w:val="009B161C"/>
    <w:rsid w:val="009B2B51"/>
    <w:rsid w:val="009B4CBE"/>
    <w:rsid w:val="009B52B8"/>
    <w:rsid w:val="009B5A95"/>
    <w:rsid w:val="009B6FC8"/>
    <w:rsid w:val="009C02F6"/>
    <w:rsid w:val="009C0CA5"/>
    <w:rsid w:val="009C0FC7"/>
    <w:rsid w:val="009C5C66"/>
    <w:rsid w:val="009C6596"/>
    <w:rsid w:val="009C6FC0"/>
    <w:rsid w:val="009C7D17"/>
    <w:rsid w:val="009C7E76"/>
    <w:rsid w:val="009D43FB"/>
    <w:rsid w:val="009D44D0"/>
    <w:rsid w:val="009D530C"/>
    <w:rsid w:val="009D55F0"/>
    <w:rsid w:val="009D5B6B"/>
    <w:rsid w:val="009E1BCD"/>
    <w:rsid w:val="009E1F84"/>
    <w:rsid w:val="009E2EFD"/>
    <w:rsid w:val="009E3A53"/>
    <w:rsid w:val="009E484E"/>
    <w:rsid w:val="009E607C"/>
    <w:rsid w:val="009F29B5"/>
    <w:rsid w:val="009F30DD"/>
    <w:rsid w:val="009F323D"/>
    <w:rsid w:val="009F33AA"/>
    <w:rsid w:val="009F3BF5"/>
    <w:rsid w:val="009F40FB"/>
    <w:rsid w:val="009F538D"/>
    <w:rsid w:val="009F7495"/>
    <w:rsid w:val="009F79A7"/>
    <w:rsid w:val="009F7DB5"/>
    <w:rsid w:val="00A00BDA"/>
    <w:rsid w:val="00A040E0"/>
    <w:rsid w:val="00A05CE1"/>
    <w:rsid w:val="00A06D96"/>
    <w:rsid w:val="00A116C0"/>
    <w:rsid w:val="00A11E8E"/>
    <w:rsid w:val="00A1224B"/>
    <w:rsid w:val="00A15628"/>
    <w:rsid w:val="00A22FCB"/>
    <w:rsid w:val="00A23A35"/>
    <w:rsid w:val="00A27A63"/>
    <w:rsid w:val="00A30BB5"/>
    <w:rsid w:val="00A326F8"/>
    <w:rsid w:val="00A33631"/>
    <w:rsid w:val="00A34DCB"/>
    <w:rsid w:val="00A367C5"/>
    <w:rsid w:val="00A371AA"/>
    <w:rsid w:val="00A44810"/>
    <w:rsid w:val="00A459C0"/>
    <w:rsid w:val="00A472F1"/>
    <w:rsid w:val="00A47309"/>
    <w:rsid w:val="00A5237D"/>
    <w:rsid w:val="00A554A3"/>
    <w:rsid w:val="00A61D2C"/>
    <w:rsid w:val="00A62216"/>
    <w:rsid w:val="00A726A6"/>
    <w:rsid w:val="00A734B9"/>
    <w:rsid w:val="00A74DAB"/>
    <w:rsid w:val="00A758EA"/>
    <w:rsid w:val="00A75D60"/>
    <w:rsid w:val="00A7664D"/>
    <w:rsid w:val="00A8037D"/>
    <w:rsid w:val="00A861AF"/>
    <w:rsid w:val="00A87208"/>
    <w:rsid w:val="00A87FC9"/>
    <w:rsid w:val="00A90842"/>
    <w:rsid w:val="00A91AB0"/>
    <w:rsid w:val="00A94C26"/>
    <w:rsid w:val="00A951CD"/>
    <w:rsid w:val="00A95C50"/>
    <w:rsid w:val="00A962E9"/>
    <w:rsid w:val="00AA236B"/>
    <w:rsid w:val="00AA4B30"/>
    <w:rsid w:val="00AA68F9"/>
    <w:rsid w:val="00AB212A"/>
    <w:rsid w:val="00AB3B15"/>
    <w:rsid w:val="00AB5F7F"/>
    <w:rsid w:val="00AB6333"/>
    <w:rsid w:val="00AB79A6"/>
    <w:rsid w:val="00AC074A"/>
    <w:rsid w:val="00AC2344"/>
    <w:rsid w:val="00AC37E1"/>
    <w:rsid w:val="00AC4850"/>
    <w:rsid w:val="00AD0044"/>
    <w:rsid w:val="00AD1501"/>
    <w:rsid w:val="00AD163D"/>
    <w:rsid w:val="00AD6775"/>
    <w:rsid w:val="00AD7D3C"/>
    <w:rsid w:val="00AE14F5"/>
    <w:rsid w:val="00AE1EB3"/>
    <w:rsid w:val="00AE6166"/>
    <w:rsid w:val="00AF0CF2"/>
    <w:rsid w:val="00AF0D25"/>
    <w:rsid w:val="00AF55BE"/>
    <w:rsid w:val="00B061E7"/>
    <w:rsid w:val="00B10244"/>
    <w:rsid w:val="00B105F9"/>
    <w:rsid w:val="00B10E2F"/>
    <w:rsid w:val="00B12049"/>
    <w:rsid w:val="00B121E4"/>
    <w:rsid w:val="00B129CE"/>
    <w:rsid w:val="00B12ECA"/>
    <w:rsid w:val="00B179E8"/>
    <w:rsid w:val="00B21320"/>
    <w:rsid w:val="00B21684"/>
    <w:rsid w:val="00B21D17"/>
    <w:rsid w:val="00B23052"/>
    <w:rsid w:val="00B23473"/>
    <w:rsid w:val="00B2451B"/>
    <w:rsid w:val="00B25B6E"/>
    <w:rsid w:val="00B3159A"/>
    <w:rsid w:val="00B31785"/>
    <w:rsid w:val="00B31BC6"/>
    <w:rsid w:val="00B34D02"/>
    <w:rsid w:val="00B34D97"/>
    <w:rsid w:val="00B35CA7"/>
    <w:rsid w:val="00B36515"/>
    <w:rsid w:val="00B41CF3"/>
    <w:rsid w:val="00B431C8"/>
    <w:rsid w:val="00B45804"/>
    <w:rsid w:val="00B47B59"/>
    <w:rsid w:val="00B511FD"/>
    <w:rsid w:val="00B517EE"/>
    <w:rsid w:val="00B5181B"/>
    <w:rsid w:val="00B51F14"/>
    <w:rsid w:val="00B5205E"/>
    <w:rsid w:val="00B53F81"/>
    <w:rsid w:val="00B55849"/>
    <w:rsid w:val="00B56C2B"/>
    <w:rsid w:val="00B613E7"/>
    <w:rsid w:val="00B62BC5"/>
    <w:rsid w:val="00B6492B"/>
    <w:rsid w:val="00B65BD3"/>
    <w:rsid w:val="00B67BE4"/>
    <w:rsid w:val="00B70469"/>
    <w:rsid w:val="00B70612"/>
    <w:rsid w:val="00B7083B"/>
    <w:rsid w:val="00B72DD8"/>
    <w:rsid w:val="00B72E09"/>
    <w:rsid w:val="00B754D9"/>
    <w:rsid w:val="00B76390"/>
    <w:rsid w:val="00B77F50"/>
    <w:rsid w:val="00B84D0E"/>
    <w:rsid w:val="00B84DC3"/>
    <w:rsid w:val="00B85461"/>
    <w:rsid w:val="00B8605A"/>
    <w:rsid w:val="00B9086C"/>
    <w:rsid w:val="00B90D3B"/>
    <w:rsid w:val="00B9300C"/>
    <w:rsid w:val="00B93A58"/>
    <w:rsid w:val="00B93F07"/>
    <w:rsid w:val="00B94899"/>
    <w:rsid w:val="00B966D3"/>
    <w:rsid w:val="00B97AAC"/>
    <w:rsid w:val="00BA02FF"/>
    <w:rsid w:val="00BA138E"/>
    <w:rsid w:val="00BA1C79"/>
    <w:rsid w:val="00BA1DBD"/>
    <w:rsid w:val="00BA6A3F"/>
    <w:rsid w:val="00BA7C46"/>
    <w:rsid w:val="00BB62DB"/>
    <w:rsid w:val="00BB6C30"/>
    <w:rsid w:val="00BB74CA"/>
    <w:rsid w:val="00BB7DDF"/>
    <w:rsid w:val="00BC073B"/>
    <w:rsid w:val="00BC20FD"/>
    <w:rsid w:val="00BC2ED8"/>
    <w:rsid w:val="00BC3D4E"/>
    <w:rsid w:val="00BD0B30"/>
    <w:rsid w:val="00BD32F9"/>
    <w:rsid w:val="00BE0321"/>
    <w:rsid w:val="00BE3074"/>
    <w:rsid w:val="00BE36B7"/>
    <w:rsid w:val="00BE4096"/>
    <w:rsid w:val="00BE4F0F"/>
    <w:rsid w:val="00BE5CB6"/>
    <w:rsid w:val="00BE668F"/>
    <w:rsid w:val="00BE6A5D"/>
    <w:rsid w:val="00BE716F"/>
    <w:rsid w:val="00BF0AD3"/>
    <w:rsid w:val="00BF0C69"/>
    <w:rsid w:val="00BF30F9"/>
    <w:rsid w:val="00BF3803"/>
    <w:rsid w:val="00BF48D5"/>
    <w:rsid w:val="00BF56FC"/>
    <w:rsid w:val="00BF629B"/>
    <w:rsid w:val="00BF655C"/>
    <w:rsid w:val="00BF74AE"/>
    <w:rsid w:val="00BF7796"/>
    <w:rsid w:val="00BF7B5B"/>
    <w:rsid w:val="00BF7D14"/>
    <w:rsid w:val="00BF7D9F"/>
    <w:rsid w:val="00C000B5"/>
    <w:rsid w:val="00C04C83"/>
    <w:rsid w:val="00C05461"/>
    <w:rsid w:val="00C075EF"/>
    <w:rsid w:val="00C10F69"/>
    <w:rsid w:val="00C11E83"/>
    <w:rsid w:val="00C1345B"/>
    <w:rsid w:val="00C13C2C"/>
    <w:rsid w:val="00C1431E"/>
    <w:rsid w:val="00C16355"/>
    <w:rsid w:val="00C2378A"/>
    <w:rsid w:val="00C2627E"/>
    <w:rsid w:val="00C26AFF"/>
    <w:rsid w:val="00C310F8"/>
    <w:rsid w:val="00C318A1"/>
    <w:rsid w:val="00C3624C"/>
    <w:rsid w:val="00C378A1"/>
    <w:rsid w:val="00C4136E"/>
    <w:rsid w:val="00C429CF"/>
    <w:rsid w:val="00C43D75"/>
    <w:rsid w:val="00C4513D"/>
    <w:rsid w:val="00C53970"/>
    <w:rsid w:val="00C551BE"/>
    <w:rsid w:val="00C621D6"/>
    <w:rsid w:val="00C621E6"/>
    <w:rsid w:val="00C65912"/>
    <w:rsid w:val="00C73EB4"/>
    <w:rsid w:val="00C74C9F"/>
    <w:rsid w:val="00C75B13"/>
    <w:rsid w:val="00C768D3"/>
    <w:rsid w:val="00C76BAB"/>
    <w:rsid w:val="00C77153"/>
    <w:rsid w:val="00C779B6"/>
    <w:rsid w:val="00C80EA2"/>
    <w:rsid w:val="00C81D8D"/>
    <w:rsid w:val="00C82579"/>
    <w:rsid w:val="00C82BC8"/>
    <w:rsid w:val="00C82D86"/>
    <w:rsid w:val="00C840DD"/>
    <w:rsid w:val="00C8446E"/>
    <w:rsid w:val="00C872FB"/>
    <w:rsid w:val="00C8765E"/>
    <w:rsid w:val="00C9101B"/>
    <w:rsid w:val="00C92CB8"/>
    <w:rsid w:val="00C94FE8"/>
    <w:rsid w:val="00C96461"/>
    <w:rsid w:val="00C96CF3"/>
    <w:rsid w:val="00C97488"/>
    <w:rsid w:val="00CA06E4"/>
    <w:rsid w:val="00CA0AB5"/>
    <w:rsid w:val="00CA40F5"/>
    <w:rsid w:val="00CA5852"/>
    <w:rsid w:val="00CA670F"/>
    <w:rsid w:val="00CB4409"/>
    <w:rsid w:val="00CB4B8D"/>
    <w:rsid w:val="00CB4BD5"/>
    <w:rsid w:val="00CB7665"/>
    <w:rsid w:val="00CC02E7"/>
    <w:rsid w:val="00CC059D"/>
    <w:rsid w:val="00CC0DDA"/>
    <w:rsid w:val="00CC2345"/>
    <w:rsid w:val="00CC648B"/>
    <w:rsid w:val="00CC64E3"/>
    <w:rsid w:val="00CD1F2F"/>
    <w:rsid w:val="00CD2C67"/>
    <w:rsid w:val="00CD3DF0"/>
    <w:rsid w:val="00CD5E8B"/>
    <w:rsid w:val="00CD684F"/>
    <w:rsid w:val="00CE00BE"/>
    <w:rsid w:val="00CE161B"/>
    <w:rsid w:val="00CE16DB"/>
    <w:rsid w:val="00CE3A12"/>
    <w:rsid w:val="00CE3FA7"/>
    <w:rsid w:val="00CE48BE"/>
    <w:rsid w:val="00CF043B"/>
    <w:rsid w:val="00CF21A5"/>
    <w:rsid w:val="00CF33ED"/>
    <w:rsid w:val="00CF690F"/>
    <w:rsid w:val="00CF6BC4"/>
    <w:rsid w:val="00D0022E"/>
    <w:rsid w:val="00D0087D"/>
    <w:rsid w:val="00D01193"/>
    <w:rsid w:val="00D02848"/>
    <w:rsid w:val="00D02CB7"/>
    <w:rsid w:val="00D03BB8"/>
    <w:rsid w:val="00D06623"/>
    <w:rsid w:val="00D10862"/>
    <w:rsid w:val="00D11B4A"/>
    <w:rsid w:val="00D13671"/>
    <w:rsid w:val="00D1368E"/>
    <w:rsid w:val="00D13B82"/>
    <w:rsid w:val="00D14098"/>
    <w:rsid w:val="00D14C6B"/>
    <w:rsid w:val="00D151FE"/>
    <w:rsid w:val="00D222F1"/>
    <w:rsid w:val="00D22D77"/>
    <w:rsid w:val="00D23A97"/>
    <w:rsid w:val="00D24F76"/>
    <w:rsid w:val="00D26F84"/>
    <w:rsid w:val="00D30269"/>
    <w:rsid w:val="00D316B1"/>
    <w:rsid w:val="00D332D7"/>
    <w:rsid w:val="00D33CC7"/>
    <w:rsid w:val="00D340B5"/>
    <w:rsid w:val="00D34770"/>
    <w:rsid w:val="00D349CF"/>
    <w:rsid w:val="00D34A5E"/>
    <w:rsid w:val="00D364F4"/>
    <w:rsid w:val="00D36CD3"/>
    <w:rsid w:val="00D37CB0"/>
    <w:rsid w:val="00D4365D"/>
    <w:rsid w:val="00D44CE2"/>
    <w:rsid w:val="00D52249"/>
    <w:rsid w:val="00D5536F"/>
    <w:rsid w:val="00D5545A"/>
    <w:rsid w:val="00D56935"/>
    <w:rsid w:val="00D57DE4"/>
    <w:rsid w:val="00D64BB8"/>
    <w:rsid w:val="00D713F3"/>
    <w:rsid w:val="00D726A5"/>
    <w:rsid w:val="00D74117"/>
    <w:rsid w:val="00D74DD6"/>
    <w:rsid w:val="00D758C6"/>
    <w:rsid w:val="00D808A1"/>
    <w:rsid w:val="00D808A8"/>
    <w:rsid w:val="00D808B4"/>
    <w:rsid w:val="00D819BE"/>
    <w:rsid w:val="00D83DA4"/>
    <w:rsid w:val="00D84D07"/>
    <w:rsid w:val="00D90C10"/>
    <w:rsid w:val="00D90DB9"/>
    <w:rsid w:val="00D92E96"/>
    <w:rsid w:val="00D937DD"/>
    <w:rsid w:val="00D94D5F"/>
    <w:rsid w:val="00D9621C"/>
    <w:rsid w:val="00DA0362"/>
    <w:rsid w:val="00DA258C"/>
    <w:rsid w:val="00DA318A"/>
    <w:rsid w:val="00DA4738"/>
    <w:rsid w:val="00DA77E8"/>
    <w:rsid w:val="00DA7AAB"/>
    <w:rsid w:val="00DA7BEE"/>
    <w:rsid w:val="00DB058B"/>
    <w:rsid w:val="00DB185B"/>
    <w:rsid w:val="00DB1A7A"/>
    <w:rsid w:val="00DB2D90"/>
    <w:rsid w:val="00DB388E"/>
    <w:rsid w:val="00DB4EF5"/>
    <w:rsid w:val="00DB6306"/>
    <w:rsid w:val="00DB7D08"/>
    <w:rsid w:val="00DC0064"/>
    <w:rsid w:val="00DC052B"/>
    <w:rsid w:val="00DC3E81"/>
    <w:rsid w:val="00DC4707"/>
    <w:rsid w:val="00DC596D"/>
    <w:rsid w:val="00DC6083"/>
    <w:rsid w:val="00DC6A0B"/>
    <w:rsid w:val="00DC6AC0"/>
    <w:rsid w:val="00DC76BF"/>
    <w:rsid w:val="00DD0F32"/>
    <w:rsid w:val="00DD3EAA"/>
    <w:rsid w:val="00DE07FA"/>
    <w:rsid w:val="00DE2610"/>
    <w:rsid w:val="00DE4F70"/>
    <w:rsid w:val="00DF1F0E"/>
    <w:rsid w:val="00DF2D46"/>
    <w:rsid w:val="00DF2DDE"/>
    <w:rsid w:val="00DF5A56"/>
    <w:rsid w:val="00DF617D"/>
    <w:rsid w:val="00DF6481"/>
    <w:rsid w:val="00DF6999"/>
    <w:rsid w:val="00DF7F62"/>
    <w:rsid w:val="00E00C5B"/>
    <w:rsid w:val="00E01667"/>
    <w:rsid w:val="00E03FC5"/>
    <w:rsid w:val="00E04D22"/>
    <w:rsid w:val="00E130F0"/>
    <w:rsid w:val="00E16D0B"/>
    <w:rsid w:val="00E263C3"/>
    <w:rsid w:val="00E31EE6"/>
    <w:rsid w:val="00E33437"/>
    <w:rsid w:val="00E33777"/>
    <w:rsid w:val="00E36209"/>
    <w:rsid w:val="00E3632B"/>
    <w:rsid w:val="00E36FEA"/>
    <w:rsid w:val="00E4006C"/>
    <w:rsid w:val="00E40F79"/>
    <w:rsid w:val="00E420BB"/>
    <w:rsid w:val="00E50DF6"/>
    <w:rsid w:val="00E542D5"/>
    <w:rsid w:val="00E545FA"/>
    <w:rsid w:val="00E546B1"/>
    <w:rsid w:val="00E5497D"/>
    <w:rsid w:val="00E54B3B"/>
    <w:rsid w:val="00E61F8B"/>
    <w:rsid w:val="00E622E7"/>
    <w:rsid w:val="00E62FDA"/>
    <w:rsid w:val="00E630EC"/>
    <w:rsid w:val="00E65CA9"/>
    <w:rsid w:val="00E66E5A"/>
    <w:rsid w:val="00E67EA0"/>
    <w:rsid w:val="00E70A51"/>
    <w:rsid w:val="00E70B01"/>
    <w:rsid w:val="00E716D7"/>
    <w:rsid w:val="00E7175D"/>
    <w:rsid w:val="00E74201"/>
    <w:rsid w:val="00E74A87"/>
    <w:rsid w:val="00E74AD6"/>
    <w:rsid w:val="00E76625"/>
    <w:rsid w:val="00E8010C"/>
    <w:rsid w:val="00E8135B"/>
    <w:rsid w:val="00E827AC"/>
    <w:rsid w:val="00E85EBA"/>
    <w:rsid w:val="00E86189"/>
    <w:rsid w:val="00E8784A"/>
    <w:rsid w:val="00E9191F"/>
    <w:rsid w:val="00E94126"/>
    <w:rsid w:val="00E94928"/>
    <w:rsid w:val="00E964D4"/>
    <w:rsid w:val="00E965C5"/>
    <w:rsid w:val="00E96A3A"/>
    <w:rsid w:val="00E97402"/>
    <w:rsid w:val="00E97B99"/>
    <w:rsid w:val="00EA04DC"/>
    <w:rsid w:val="00EA3416"/>
    <w:rsid w:val="00EA34F6"/>
    <w:rsid w:val="00EA57AE"/>
    <w:rsid w:val="00EA7C62"/>
    <w:rsid w:val="00EB037B"/>
    <w:rsid w:val="00EB0631"/>
    <w:rsid w:val="00EB1DD2"/>
    <w:rsid w:val="00EB2E9D"/>
    <w:rsid w:val="00EB4794"/>
    <w:rsid w:val="00EB699A"/>
    <w:rsid w:val="00EB6BA3"/>
    <w:rsid w:val="00EC044D"/>
    <w:rsid w:val="00EC0576"/>
    <w:rsid w:val="00EC08FC"/>
    <w:rsid w:val="00EC297A"/>
    <w:rsid w:val="00EC2BC0"/>
    <w:rsid w:val="00EC2DB2"/>
    <w:rsid w:val="00EC4CEF"/>
    <w:rsid w:val="00EC6F7E"/>
    <w:rsid w:val="00ED0781"/>
    <w:rsid w:val="00ED11EA"/>
    <w:rsid w:val="00ED5AD1"/>
    <w:rsid w:val="00ED68E2"/>
    <w:rsid w:val="00ED6E7F"/>
    <w:rsid w:val="00ED7D8F"/>
    <w:rsid w:val="00EE0B0D"/>
    <w:rsid w:val="00EE1705"/>
    <w:rsid w:val="00EE4C33"/>
    <w:rsid w:val="00EE5099"/>
    <w:rsid w:val="00EE670D"/>
    <w:rsid w:val="00EE678E"/>
    <w:rsid w:val="00EE6FFC"/>
    <w:rsid w:val="00EF0487"/>
    <w:rsid w:val="00EF10AC"/>
    <w:rsid w:val="00EF1A8C"/>
    <w:rsid w:val="00EF216E"/>
    <w:rsid w:val="00EF28BB"/>
    <w:rsid w:val="00EF29F5"/>
    <w:rsid w:val="00EF30C1"/>
    <w:rsid w:val="00EF330D"/>
    <w:rsid w:val="00EF4701"/>
    <w:rsid w:val="00EF564E"/>
    <w:rsid w:val="00EF5BDC"/>
    <w:rsid w:val="00EF6605"/>
    <w:rsid w:val="00F02A9A"/>
    <w:rsid w:val="00F05910"/>
    <w:rsid w:val="00F066EE"/>
    <w:rsid w:val="00F0702B"/>
    <w:rsid w:val="00F0704A"/>
    <w:rsid w:val="00F077AD"/>
    <w:rsid w:val="00F07BB1"/>
    <w:rsid w:val="00F07C4B"/>
    <w:rsid w:val="00F10FEE"/>
    <w:rsid w:val="00F11433"/>
    <w:rsid w:val="00F1192F"/>
    <w:rsid w:val="00F13A75"/>
    <w:rsid w:val="00F17EFB"/>
    <w:rsid w:val="00F215BA"/>
    <w:rsid w:val="00F22198"/>
    <w:rsid w:val="00F236F6"/>
    <w:rsid w:val="00F24376"/>
    <w:rsid w:val="00F24703"/>
    <w:rsid w:val="00F268E6"/>
    <w:rsid w:val="00F26CD8"/>
    <w:rsid w:val="00F26FFF"/>
    <w:rsid w:val="00F30516"/>
    <w:rsid w:val="00F316FF"/>
    <w:rsid w:val="00F33D49"/>
    <w:rsid w:val="00F3481E"/>
    <w:rsid w:val="00F36314"/>
    <w:rsid w:val="00F36701"/>
    <w:rsid w:val="00F412D4"/>
    <w:rsid w:val="00F418B5"/>
    <w:rsid w:val="00F41ED0"/>
    <w:rsid w:val="00F41F05"/>
    <w:rsid w:val="00F4382C"/>
    <w:rsid w:val="00F439E2"/>
    <w:rsid w:val="00F4574F"/>
    <w:rsid w:val="00F501C6"/>
    <w:rsid w:val="00F51C86"/>
    <w:rsid w:val="00F53094"/>
    <w:rsid w:val="00F54315"/>
    <w:rsid w:val="00F577F6"/>
    <w:rsid w:val="00F63725"/>
    <w:rsid w:val="00F6468A"/>
    <w:rsid w:val="00F65266"/>
    <w:rsid w:val="00F6631F"/>
    <w:rsid w:val="00F67477"/>
    <w:rsid w:val="00F75065"/>
    <w:rsid w:val="00F751E1"/>
    <w:rsid w:val="00F82FBC"/>
    <w:rsid w:val="00F836FD"/>
    <w:rsid w:val="00F85907"/>
    <w:rsid w:val="00F865AC"/>
    <w:rsid w:val="00F87F13"/>
    <w:rsid w:val="00F9165D"/>
    <w:rsid w:val="00F94488"/>
    <w:rsid w:val="00F94F6B"/>
    <w:rsid w:val="00FA011A"/>
    <w:rsid w:val="00FA03BE"/>
    <w:rsid w:val="00FA6AE6"/>
    <w:rsid w:val="00FA7EFE"/>
    <w:rsid w:val="00FB1E6B"/>
    <w:rsid w:val="00FB3044"/>
    <w:rsid w:val="00FB49C7"/>
    <w:rsid w:val="00FB4DC8"/>
    <w:rsid w:val="00FC0CFF"/>
    <w:rsid w:val="00FC2597"/>
    <w:rsid w:val="00FC2E63"/>
    <w:rsid w:val="00FC5AD1"/>
    <w:rsid w:val="00FC6222"/>
    <w:rsid w:val="00FD17D9"/>
    <w:rsid w:val="00FD347F"/>
    <w:rsid w:val="00FD5E01"/>
    <w:rsid w:val="00FD642C"/>
    <w:rsid w:val="00FE37AA"/>
    <w:rsid w:val="00FF0D06"/>
    <w:rsid w:val="00FF14CD"/>
    <w:rsid w:val="00FF1646"/>
    <w:rsid w:val="00FF1990"/>
    <w:rsid w:val="00FF45D8"/>
    <w:rsid w:val="00FF619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1AF924F"/>
  <w15:docId w15:val="{FC59B508-02D9-46E9-9F84-59FB534538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65F8"/>
    <w:pPr>
      <w:jc w:val="both"/>
    </w:pPr>
    <w:rPr>
      <w:lang w:eastAsia="zh-CN"/>
    </w:rPr>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link w:val="Heading3Char"/>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basedOn w:val="DefaultParagraphFont"/>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pPr>
    <w:rPr>
      <w:sz w:val="16"/>
      <w:szCs w:val="16"/>
    </w:rPr>
  </w:style>
  <w:style w:type="paragraph" w:customStyle="1" w:styleId="References">
    <w:name w:val="References"/>
    <w:basedOn w:val="Normal"/>
    <w:pPr>
      <w:numPr>
        <w:numId w:val="2"/>
      </w:numPr>
    </w:pPr>
    <w:rPr>
      <w:sz w:val="16"/>
      <w:szCs w:val="16"/>
    </w:rPr>
  </w:style>
  <w:style w:type="paragraph" w:customStyle="1" w:styleId="IndexTerms">
    <w:name w:val="IndexTerms"/>
    <w:basedOn w:val="Normal"/>
    <w:next w:val="Normal"/>
    <w:pPr>
      <w:ind w:firstLine="202"/>
    </w:pPr>
    <w:rPr>
      <w:b/>
      <w:bCs/>
      <w:sz w:val="18"/>
      <w:szCs w:val="18"/>
    </w:rPr>
  </w:style>
  <w:style w:type="character" w:styleId="FootnoteReference">
    <w:name w:val="footnote reference"/>
    <w:basedOn w:val="DefaultParagraphFont"/>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pPr>
      <w:widowControl w:val="0"/>
      <w:spacing w:line="252" w:lineRule="auto"/>
      <w:ind w:firstLine="202"/>
    </w:pPr>
  </w:style>
  <w:style w:type="paragraph" w:customStyle="1" w:styleId="FigureCaption">
    <w:name w:val="Figure Caption"/>
    <w:basedOn w:val="Normal"/>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link w:val="HeaderChar"/>
    <w:uiPriority w:val="99"/>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p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uiPriority w:val="99"/>
    <w:rsid w:val="00F33D49"/>
    <w:rPr>
      <w:rFonts w:ascii="Tahoma" w:hAnsi="Tahoma" w:cs="Tahoma"/>
      <w:sz w:val="16"/>
      <w:szCs w:val="16"/>
    </w:rPr>
  </w:style>
  <w:style w:type="character" w:customStyle="1" w:styleId="BalloonTextChar">
    <w:name w:val="Balloon Text Char"/>
    <w:basedOn w:val="DefaultParagraphFont"/>
    <w:link w:val="BalloonText"/>
    <w:uiPriority w:val="99"/>
    <w:rsid w:val="00F33D49"/>
    <w:rPr>
      <w:rFonts w:ascii="Tahoma" w:hAnsi="Tahoma" w:cs="Tahoma"/>
      <w:sz w:val="16"/>
      <w:szCs w:val="16"/>
      <w:lang w:eastAsia="zh-CN"/>
    </w:rPr>
  </w:style>
  <w:style w:type="character" w:styleId="PlaceholderText">
    <w:name w:val="Placeholder Text"/>
    <w:basedOn w:val="DefaultParagraphFont"/>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Theme="minorEastAsia" w:hAnsi="Formata-Regular" w:cs="Formata-Regular"/>
      <w:color w:val="000000"/>
      <w:sz w:val="22"/>
      <w:szCs w:val="22"/>
      <w:lang w:eastAsia="ja-JP"/>
    </w:rPr>
  </w:style>
  <w:style w:type="character" w:customStyle="1" w:styleId="BodyText1">
    <w:name w:val="Body Text1"/>
    <w:basedOn w:val="DefaultParagraphFont"/>
    <w:uiPriority w:val="99"/>
    <w:rsid w:val="00C82D86"/>
    <w:rPr>
      <w:rFonts w:ascii="Verdana" w:hAnsi="Verdana" w:cs="Verdana"/>
      <w:color w:val="000000"/>
      <w:sz w:val="22"/>
      <w:szCs w:val="22"/>
    </w:rPr>
  </w:style>
  <w:style w:type="character" w:customStyle="1" w:styleId="bodytype">
    <w:name w:val="body type"/>
    <w:basedOn w:val="DefaultParagraphFont"/>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basedOn w:val="DefaultParagraphFont"/>
    <w:link w:val="Heading1"/>
    <w:uiPriority w:val="9"/>
    <w:rsid w:val="003F52AD"/>
    <w:rPr>
      <w:smallCaps/>
      <w:kern w:val="28"/>
    </w:rPr>
  </w:style>
  <w:style w:type="character" w:customStyle="1" w:styleId="ReferenceHeadChar">
    <w:name w:val="Reference Head Char"/>
    <w:basedOn w:val="Heading1Char"/>
    <w:link w:val="ReferenceHead"/>
    <w:rsid w:val="003F52AD"/>
    <w:rPr>
      <w:smallCaps/>
      <w:kern w:val="28"/>
    </w:rPr>
  </w:style>
  <w:style w:type="character" w:customStyle="1" w:styleId="Style1Char">
    <w:name w:val="Style1 Char"/>
    <w:basedOn w:val="ReferenceHeadChar"/>
    <w:link w:val="Style1"/>
    <w:rsid w:val="003F52AD"/>
    <w:rPr>
      <w:smallCaps/>
      <w:kern w:val="28"/>
    </w:rPr>
  </w:style>
  <w:style w:type="paragraph" w:styleId="Revision">
    <w:name w:val="Revision"/>
    <w:hidden/>
    <w:uiPriority w:val="99"/>
    <w:semiHidden/>
    <w:rsid w:val="001B36B1"/>
  </w:style>
  <w:style w:type="character" w:customStyle="1" w:styleId="BodyText2">
    <w:name w:val="Body Text2"/>
    <w:basedOn w:val="DefaultParagraphFont"/>
    <w:uiPriority w:val="99"/>
    <w:rsid w:val="001B36B1"/>
    <w:rPr>
      <w:rFonts w:ascii="Verdana" w:hAnsi="Verdana" w:cs="Verdana"/>
      <w:color w:val="000000"/>
      <w:sz w:val="22"/>
      <w:szCs w:val="22"/>
    </w:rPr>
  </w:style>
  <w:style w:type="character" w:customStyle="1" w:styleId="Heading2Char">
    <w:name w:val="Heading 2 Char"/>
    <w:basedOn w:val="DefaultParagraphFont"/>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pPr>
    <w:rPr>
      <w:rFonts w:ascii="Arial" w:eastAsia="MS Mincho" w:hAnsi="Arial"/>
      <w:sz w:val="18"/>
      <w:szCs w:val="22"/>
      <w:lang w:eastAsia="ja-JP"/>
    </w:rPr>
  </w:style>
  <w:style w:type="character" w:customStyle="1" w:styleId="TextL-MAGChar">
    <w:name w:val="Text L-MAG Char"/>
    <w:basedOn w:val="DefaultParagraphFont"/>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basedOn w:val="DefaultParagraphFont"/>
    <w:link w:val="FootnoteText"/>
    <w:semiHidden/>
    <w:rsid w:val="00C075EF"/>
    <w:rPr>
      <w:sz w:val="16"/>
      <w:szCs w:val="16"/>
    </w:rPr>
  </w:style>
  <w:style w:type="character" w:customStyle="1" w:styleId="BodyTextIndentChar">
    <w:name w:val="Body Text Indent Char"/>
    <w:basedOn w:val="DefaultParagraphFont"/>
    <w:link w:val="BodyTextIndent"/>
    <w:rsid w:val="003F26BD"/>
    <w:rPr>
      <w:szCs w:val="24"/>
    </w:rPr>
  </w:style>
  <w:style w:type="character" w:styleId="CommentReference">
    <w:name w:val="annotation reference"/>
    <w:basedOn w:val="DefaultParagraphFont"/>
    <w:uiPriority w:val="99"/>
    <w:semiHidden/>
    <w:unhideWhenUsed/>
    <w:rsid w:val="00984AFB"/>
    <w:rPr>
      <w:rFonts w:ascii="Tahoma" w:hAnsi="Tahoma" w:cs="Tahoma"/>
      <w:b w:val="0"/>
      <w:i w:val="0"/>
      <w:caps w:val="0"/>
      <w:strike w:val="0"/>
      <w:sz w:val="16"/>
      <w:szCs w:val="21"/>
      <w:u w:val="none"/>
    </w:rPr>
  </w:style>
  <w:style w:type="paragraph" w:styleId="CommentText">
    <w:name w:val="annotation text"/>
    <w:basedOn w:val="Normal"/>
    <w:link w:val="CommentTextChar"/>
    <w:uiPriority w:val="99"/>
    <w:unhideWhenUsed/>
    <w:rsid w:val="00984AFB"/>
    <w:pPr>
      <w:widowControl w:val="0"/>
      <w:spacing w:line="252" w:lineRule="auto"/>
      <w:ind w:firstLine="202"/>
    </w:pPr>
    <w:rPr>
      <w:rFonts w:ascii="Tahoma" w:hAnsi="Tahoma" w:cs="Tahoma"/>
      <w:sz w:val="16"/>
    </w:rPr>
  </w:style>
  <w:style w:type="character" w:customStyle="1" w:styleId="CommentTextChar">
    <w:name w:val="Comment Text Char"/>
    <w:basedOn w:val="DefaultParagraphFont"/>
    <w:link w:val="CommentText"/>
    <w:uiPriority w:val="99"/>
    <w:rsid w:val="00984AFB"/>
    <w:rPr>
      <w:rFonts w:ascii="Tahoma" w:hAnsi="Tahoma" w:cs="Tahoma"/>
      <w:sz w:val="16"/>
      <w:lang w:eastAsia="zh-CN"/>
    </w:rPr>
  </w:style>
  <w:style w:type="paragraph" w:styleId="ListParagraph">
    <w:name w:val="List Paragraph"/>
    <w:basedOn w:val="Normal"/>
    <w:uiPriority w:val="34"/>
    <w:qFormat/>
    <w:rsid w:val="00984AFB"/>
    <w:pPr>
      <w:widowControl w:val="0"/>
      <w:spacing w:line="252" w:lineRule="auto"/>
      <w:ind w:firstLineChars="200" w:firstLine="420"/>
    </w:pPr>
    <w:rPr>
      <w:sz w:val="24"/>
    </w:rPr>
  </w:style>
  <w:style w:type="paragraph" w:customStyle="1" w:styleId="a">
    <w:name w:val="公式"/>
    <w:basedOn w:val="Normal"/>
    <w:link w:val="Char"/>
    <w:qFormat/>
    <w:rsid w:val="003233A0"/>
    <w:pPr>
      <w:widowControl w:val="0"/>
      <w:tabs>
        <w:tab w:val="right" w:pos="5000"/>
      </w:tabs>
      <w:spacing w:line="360" w:lineRule="auto"/>
      <w:ind w:firstLineChars="134" w:firstLine="268"/>
    </w:pPr>
    <w:rPr>
      <w:rFonts w:ascii="Cambria Math" w:hAnsi="Cambria Math"/>
    </w:rPr>
  </w:style>
  <w:style w:type="character" w:customStyle="1" w:styleId="Char">
    <w:name w:val="公式 Char"/>
    <w:basedOn w:val="DefaultParagraphFont"/>
    <w:link w:val="a"/>
    <w:rsid w:val="003233A0"/>
    <w:rPr>
      <w:rFonts w:ascii="Cambria Math" w:hAnsi="Cambria Math"/>
      <w:lang w:eastAsia="zh-CN"/>
    </w:rPr>
  </w:style>
  <w:style w:type="table" w:styleId="TableGrid">
    <w:name w:val="Table Grid"/>
    <w:basedOn w:val="TableNormal"/>
    <w:uiPriority w:val="39"/>
    <w:rsid w:val="00C310F8"/>
    <w:rPr>
      <w:rFonts w:asciiTheme="minorHAnsi" w:eastAsiaTheme="minorEastAsia"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C310F8"/>
    <w:rPr>
      <w:b/>
      <w:bCs/>
    </w:rPr>
  </w:style>
  <w:style w:type="character" w:customStyle="1" w:styleId="CommentSubjectChar">
    <w:name w:val="Comment Subject Char"/>
    <w:basedOn w:val="CommentTextChar"/>
    <w:link w:val="CommentSubject"/>
    <w:uiPriority w:val="99"/>
    <w:semiHidden/>
    <w:rsid w:val="00C310F8"/>
    <w:rPr>
      <w:rFonts w:ascii="Tahoma" w:hAnsi="Tahoma" w:cs="Tahoma"/>
      <w:b/>
      <w:bCs/>
      <w:sz w:val="16"/>
      <w:lang w:eastAsia="zh-CN"/>
    </w:rPr>
  </w:style>
  <w:style w:type="character" w:customStyle="1" w:styleId="HeaderChar">
    <w:name w:val="Header Char"/>
    <w:basedOn w:val="DefaultParagraphFont"/>
    <w:link w:val="Header"/>
    <w:uiPriority w:val="99"/>
    <w:rsid w:val="00C310F8"/>
  </w:style>
  <w:style w:type="character" w:customStyle="1" w:styleId="Heading3Char">
    <w:name w:val="Heading 3 Char"/>
    <w:basedOn w:val="DefaultParagraphFont"/>
    <w:link w:val="Heading3"/>
    <w:uiPriority w:val="9"/>
    <w:rsid w:val="00C310F8"/>
    <w:rPr>
      <w:i/>
      <w:iCs/>
    </w:rPr>
  </w:style>
  <w:style w:type="character" w:customStyle="1" w:styleId="MTEquationSection">
    <w:name w:val="MTEquationSection"/>
    <w:basedOn w:val="DefaultParagraphFont"/>
    <w:rsid w:val="00C310F8"/>
    <w:rPr>
      <w:vanish/>
      <w:color w:val="FF0000"/>
    </w:rPr>
  </w:style>
  <w:style w:type="character" w:styleId="SubtleReference">
    <w:name w:val="Subtle Reference"/>
    <w:basedOn w:val="DefaultParagraphFont"/>
    <w:uiPriority w:val="31"/>
    <w:qFormat/>
    <w:rsid w:val="00C310F8"/>
    <w:rPr>
      <w:smallCaps/>
      <w:color w:val="5A5A5A" w:themeColor="text1" w:themeTint="A5"/>
    </w:rPr>
  </w:style>
  <w:style w:type="character" w:customStyle="1" w:styleId="apple-converted-space">
    <w:name w:val="apple-converted-space"/>
    <w:basedOn w:val="DefaultParagraphFont"/>
    <w:rsid w:val="00C310F8"/>
  </w:style>
  <w:style w:type="paragraph" w:styleId="TOCHeading">
    <w:name w:val="TOC Heading"/>
    <w:basedOn w:val="Heading1"/>
    <w:next w:val="Normal"/>
    <w:uiPriority w:val="39"/>
    <w:unhideWhenUsed/>
    <w:qFormat/>
    <w:rsid w:val="00C310F8"/>
    <w:pPr>
      <w:keepLines/>
      <w:numPr>
        <w:numId w:val="0"/>
      </w:numPr>
      <w:spacing w:after="0" w:line="259" w:lineRule="auto"/>
      <w:jc w:val="left"/>
      <w:outlineLvl w:val="9"/>
    </w:pPr>
    <w:rPr>
      <w:rFonts w:asciiTheme="majorHAnsi" w:eastAsiaTheme="majorEastAsia" w:hAnsiTheme="majorHAnsi" w:cstheme="majorBidi"/>
      <w:smallCaps w:val="0"/>
      <w:color w:val="365F91" w:themeColor="accent1" w:themeShade="BF"/>
      <w:kern w:val="0"/>
      <w:sz w:val="32"/>
      <w:szCs w:val="32"/>
    </w:rPr>
  </w:style>
  <w:style w:type="paragraph" w:styleId="TOC1">
    <w:name w:val="toc 1"/>
    <w:basedOn w:val="Normal"/>
    <w:next w:val="Normal"/>
    <w:autoRedefine/>
    <w:uiPriority w:val="39"/>
    <w:unhideWhenUsed/>
    <w:rsid w:val="00C310F8"/>
    <w:pPr>
      <w:widowControl w:val="0"/>
      <w:spacing w:line="252" w:lineRule="auto"/>
      <w:ind w:firstLine="202"/>
    </w:pPr>
    <w:rPr>
      <w:sz w:val="24"/>
    </w:rPr>
  </w:style>
  <w:style w:type="paragraph" w:styleId="TOC2">
    <w:name w:val="toc 2"/>
    <w:basedOn w:val="Normal"/>
    <w:next w:val="Normal"/>
    <w:autoRedefine/>
    <w:uiPriority w:val="39"/>
    <w:unhideWhenUsed/>
    <w:rsid w:val="00C310F8"/>
    <w:pPr>
      <w:widowControl w:val="0"/>
      <w:spacing w:line="252" w:lineRule="auto"/>
      <w:ind w:leftChars="200" w:left="420" w:firstLine="202"/>
    </w:pPr>
    <w:rPr>
      <w:sz w:val="24"/>
    </w:rPr>
  </w:style>
  <w:style w:type="paragraph" w:styleId="Subtitle">
    <w:name w:val="Subtitle"/>
    <w:basedOn w:val="Normal"/>
    <w:next w:val="Normal"/>
    <w:link w:val="SubtitleChar"/>
    <w:uiPriority w:val="11"/>
    <w:qFormat/>
    <w:rsid w:val="00C310F8"/>
    <w:pPr>
      <w:widowControl w:val="0"/>
      <w:spacing w:before="240" w:after="60" w:line="312" w:lineRule="auto"/>
      <w:ind w:firstLine="202"/>
      <w:jc w:val="center"/>
      <w:outlineLvl w:val="1"/>
    </w:pPr>
    <w:rPr>
      <w:rFonts w:asciiTheme="majorHAnsi" w:hAnsiTheme="majorHAnsi" w:cstheme="majorBidi"/>
      <w:b/>
      <w:bCs/>
      <w:kern w:val="28"/>
      <w:sz w:val="32"/>
      <w:szCs w:val="32"/>
    </w:rPr>
  </w:style>
  <w:style w:type="character" w:customStyle="1" w:styleId="SubtitleChar">
    <w:name w:val="Subtitle Char"/>
    <w:basedOn w:val="DefaultParagraphFont"/>
    <w:link w:val="Subtitle"/>
    <w:uiPriority w:val="11"/>
    <w:rsid w:val="00C310F8"/>
    <w:rPr>
      <w:rFonts w:asciiTheme="majorHAnsi" w:hAnsiTheme="majorHAnsi" w:cstheme="majorBidi"/>
      <w:b/>
      <w:bCs/>
      <w:kern w:val="28"/>
      <w:sz w:val="32"/>
      <w:szCs w:val="32"/>
    </w:rPr>
  </w:style>
  <w:style w:type="paragraph" w:customStyle="1" w:styleId="a0">
    <w:name w:val="图表"/>
    <w:basedOn w:val="Normal"/>
    <w:link w:val="Char0"/>
    <w:qFormat/>
    <w:rsid w:val="00C310F8"/>
    <w:pPr>
      <w:widowControl w:val="0"/>
      <w:spacing w:line="360" w:lineRule="auto"/>
      <w:jc w:val="center"/>
      <w:textAlignment w:val="top"/>
    </w:pPr>
    <w:rPr>
      <w:rFonts w:eastAsia="KaiTi_GB2312"/>
      <w:color w:val="000000"/>
      <w:kern w:val="2"/>
      <w:sz w:val="21"/>
      <w:szCs w:val="21"/>
    </w:rPr>
  </w:style>
  <w:style w:type="character" w:customStyle="1" w:styleId="Char0">
    <w:name w:val="图表 Char"/>
    <w:basedOn w:val="DefaultParagraphFont"/>
    <w:link w:val="a0"/>
    <w:rsid w:val="00C310F8"/>
    <w:rPr>
      <w:rFonts w:eastAsia="KaiTi_GB2312"/>
      <w:color w:val="000000"/>
      <w:kern w:val="2"/>
      <w:sz w:val="21"/>
      <w:szCs w:val="21"/>
      <w:lang w:eastAsia="zh-CN"/>
    </w:rPr>
  </w:style>
  <w:style w:type="table" w:styleId="TableClassic1">
    <w:name w:val="Table Classic 1"/>
    <w:basedOn w:val="TableNormal"/>
    <w:rsid w:val="00C310F8"/>
    <w:pPr>
      <w:widowControl w:val="0"/>
      <w:jc w:val="both"/>
    </w:pPr>
    <w:rPr>
      <w:lang w:eastAsia="zh-C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transsent">
    <w:name w:val="transsent"/>
    <w:basedOn w:val="DefaultParagraphFont"/>
    <w:rsid w:val="00C310F8"/>
  </w:style>
  <w:style w:type="character" w:customStyle="1" w:styleId="tran">
    <w:name w:val="tran"/>
    <w:basedOn w:val="DefaultParagraphFont"/>
    <w:rsid w:val="00C310F8"/>
  </w:style>
  <w:style w:type="paragraph" w:customStyle="1" w:styleId="a1">
    <w:name w:val="表题"/>
    <w:basedOn w:val="Normal"/>
    <w:link w:val="Char1"/>
    <w:qFormat/>
    <w:rsid w:val="00883FB5"/>
    <w:pPr>
      <w:widowControl w:val="0"/>
      <w:spacing w:before="240" w:after="120"/>
      <w:jc w:val="center"/>
    </w:pPr>
    <w:rPr>
      <w:noProof/>
      <w:kern w:val="2"/>
      <w:sz w:val="22"/>
      <w:szCs w:val="22"/>
    </w:rPr>
  </w:style>
  <w:style w:type="character" w:customStyle="1" w:styleId="Char1">
    <w:name w:val="表题 Char"/>
    <w:basedOn w:val="DefaultParagraphFont"/>
    <w:link w:val="a1"/>
    <w:rsid w:val="00883FB5"/>
    <w:rPr>
      <w:noProof/>
      <w:kern w:val="2"/>
      <w:sz w:val="22"/>
      <w:szCs w:val="22"/>
      <w:lang w:eastAsia="zh-CN"/>
    </w:rPr>
  </w:style>
  <w:style w:type="paragraph" w:customStyle="1" w:styleId="a2">
    <w:name w:val="表内容"/>
    <w:basedOn w:val="Normal"/>
    <w:link w:val="Char2"/>
    <w:qFormat/>
    <w:rsid w:val="00883FB5"/>
    <w:pPr>
      <w:widowControl w:val="0"/>
      <w:spacing w:before="60" w:after="60"/>
      <w:jc w:val="center"/>
    </w:pPr>
    <w:rPr>
      <w:bCs/>
      <w:noProof/>
      <w:color w:val="000000" w:themeColor="text1"/>
      <w:kern w:val="2"/>
      <w:sz w:val="22"/>
      <w:szCs w:val="22"/>
    </w:rPr>
  </w:style>
  <w:style w:type="character" w:customStyle="1" w:styleId="Char2">
    <w:name w:val="表内容 Char"/>
    <w:basedOn w:val="DefaultParagraphFont"/>
    <w:link w:val="a2"/>
    <w:rsid w:val="00883FB5"/>
    <w:rPr>
      <w:bCs/>
      <w:noProof/>
      <w:color w:val="000000" w:themeColor="text1"/>
      <w:kern w:val="2"/>
      <w:sz w:val="22"/>
      <w:szCs w:val="22"/>
      <w:lang w:eastAsia="zh-CN"/>
    </w:rPr>
  </w:style>
  <w:style w:type="paragraph" w:styleId="BodyText">
    <w:name w:val="Body Text"/>
    <w:basedOn w:val="Normal"/>
    <w:link w:val="BodyTextChar"/>
    <w:semiHidden/>
    <w:unhideWhenUsed/>
    <w:rsid w:val="00B5205E"/>
    <w:pPr>
      <w:spacing w:after="120"/>
    </w:pPr>
  </w:style>
  <w:style w:type="character" w:customStyle="1" w:styleId="BodyTextChar">
    <w:name w:val="Body Text Char"/>
    <w:basedOn w:val="DefaultParagraphFont"/>
    <w:link w:val="BodyText"/>
    <w:semiHidden/>
    <w:rsid w:val="00B5205E"/>
    <w:rPr>
      <w:lang w:eastAsia="zh-CN"/>
    </w:rPr>
  </w:style>
  <w:style w:type="character" w:customStyle="1" w:styleId="skip">
    <w:name w:val="skip"/>
    <w:basedOn w:val="DefaultParagraphFont"/>
    <w:rsid w:val="00D0022E"/>
  </w:style>
  <w:style w:type="table" w:styleId="PlainTable2">
    <w:name w:val="Plain Table 2"/>
    <w:basedOn w:val="TableNormal"/>
    <w:rsid w:val="0092595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src">
    <w:name w:val="src"/>
    <w:basedOn w:val="Normal"/>
    <w:rsid w:val="00161004"/>
    <w:pPr>
      <w:spacing w:before="100" w:beforeAutospacing="1" w:after="100" w:afterAutospacing="1"/>
      <w:jc w:val="left"/>
    </w:pPr>
    <w:rPr>
      <w:rFonts w:ascii="SimSun" w:hAnsi="SimSun" w:cs="SimSun"/>
      <w:sz w:val="24"/>
      <w:szCs w:val="24"/>
    </w:rPr>
  </w:style>
  <w:style w:type="table" w:customStyle="1" w:styleId="1">
    <w:name w:val="网格型1"/>
    <w:basedOn w:val="TableNormal"/>
    <w:next w:val="TableGrid"/>
    <w:uiPriority w:val="39"/>
    <w:rsid w:val="00B12ECA"/>
    <w:rPr>
      <w:rFonts w:ascii="Calibri" w:hAnsi="Calibr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semiHidden/>
    <w:unhideWhenUsed/>
    <w:rsid w:val="002477AA"/>
    <w:rPr>
      <w:vertAlign w:val="superscript"/>
    </w:rPr>
  </w:style>
  <w:style w:type="character" w:styleId="Emphasis">
    <w:name w:val="Emphasis"/>
    <w:basedOn w:val="DefaultParagraphFont"/>
    <w:uiPriority w:val="20"/>
    <w:qFormat/>
    <w:rsid w:val="00C7715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8255818">
      <w:bodyDiv w:val="1"/>
      <w:marLeft w:val="0"/>
      <w:marRight w:val="0"/>
      <w:marTop w:val="0"/>
      <w:marBottom w:val="0"/>
      <w:divBdr>
        <w:top w:val="none" w:sz="0" w:space="0" w:color="auto"/>
        <w:left w:val="none" w:sz="0" w:space="0" w:color="auto"/>
        <w:bottom w:val="none" w:sz="0" w:space="0" w:color="auto"/>
        <w:right w:val="none" w:sz="0" w:space="0" w:color="auto"/>
      </w:divBdr>
    </w:div>
    <w:div w:id="832334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hyperlink" Target="javascript:;" TargetMode="External"/><Relationship Id="rId26" Type="http://schemas.openxmlformats.org/officeDocument/2006/relationships/image" Target="media/image9.png"/><Relationship Id="rId39" Type="http://schemas.openxmlformats.org/officeDocument/2006/relationships/package" Target="embeddings/Microsoft_Visio_Drawing4.vsdx"/><Relationship Id="rId21" Type="http://schemas.openxmlformats.org/officeDocument/2006/relationships/package" Target="embeddings/Microsoft_Visio_Drawing31.vsdx"/><Relationship Id="rId34" Type="http://schemas.openxmlformats.org/officeDocument/2006/relationships/image" Target="media/image17.png"/><Relationship Id="rId42" Type="http://schemas.openxmlformats.org/officeDocument/2006/relationships/image" Target="media/image22.emf"/><Relationship Id="rId47" Type="http://schemas.openxmlformats.org/officeDocument/2006/relationships/image" Target="media/image27.em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2.png"/><Relationship Id="rId11" Type="http://schemas.openxmlformats.org/officeDocument/2006/relationships/hyperlink" Target="javascript:;"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chart" Target="charts/chart1.xml"/><Relationship Id="rId45" Type="http://schemas.openxmlformats.org/officeDocument/2006/relationships/image" Target="media/image25.emf"/><Relationship Id="rId53" Type="http://schemas.openxmlformats.org/officeDocument/2006/relationships/customXml" Target="../customXml/item4.xml"/><Relationship Id="rId5" Type="http://schemas.openxmlformats.org/officeDocument/2006/relationships/webSettings" Target="webSettings.xml"/><Relationship Id="rId10" Type="http://schemas.openxmlformats.org/officeDocument/2006/relationships/hyperlink" Target="javascript:;" TargetMode="External"/><Relationship Id="rId19" Type="http://schemas.openxmlformats.org/officeDocument/2006/relationships/image" Target="media/image4.emf"/><Relationship Id="rId31" Type="http://schemas.openxmlformats.org/officeDocument/2006/relationships/image" Target="media/image14.png"/><Relationship Id="rId44" Type="http://schemas.openxmlformats.org/officeDocument/2006/relationships/image" Target="media/image24.emf"/><Relationship Id="rId52"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package" Target="embeddings/Microsoft_Visio_Drawing.vsdx"/><Relationship Id="rId14" Type="http://schemas.openxmlformats.org/officeDocument/2006/relationships/image" Target="media/image2.emf"/><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3.emf"/><Relationship Id="rId48"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package" Target="embeddings/Microsoft_Visio_Drawing2.vsdx"/><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emf"/><Relationship Id="rId46" Type="http://schemas.openxmlformats.org/officeDocument/2006/relationships/image" Target="media/image26.emf"/><Relationship Id="rId20" Type="http://schemas.openxmlformats.org/officeDocument/2006/relationships/package" Target="embeddings/Microsoft_Visio_Drawing3.vsdx"/><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Visio_Drawing1.vsdx"/><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microsoft.com/office/2011/relationships/people" Target="peop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09105343313564"/>
          <c:y val="4.9283154121863799E-2"/>
          <c:w val="0.82254593175853019"/>
          <c:h val="0.72289975007143403"/>
        </c:manualLayout>
      </c:layout>
      <c:barChart>
        <c:barDir val="col"/>
        <c:grouping val="clustered"/>
        <c:varyColors val="0"/>
        <c:ser>
          <c:idx val="0"/>
          <c:order val="0"/>
          <c:tx>
            <c:strRef>
              <c:f>空气舵!$P$3</c:f>
              <c:strCache>
                <c:ptCount val="1"/>
                <c:pt idx="0">
                  <c:v>Air rudders</c:v>
                </c:pt>
              </c:strCache>
            </c:strRef>
          </c:tx>
          <c:spPr>
            <a:solidFill>
              <a:schemeClr val="accent1"/>
            </a:solidFill>
            <a:ln>
              <a:noFill/>
            </a:ln>
            <a:effectLst/>
          </c:spPr>
          <c:invertIfNegative val="0"/>
          <c:cat>
            <c:strRef>
              <c:f>空气舵!$O$4:$O$9</c:f>
              <c:strCache>
                <c:ptCount val="6"/>
                <c:pt idx="0">
                  <c:v>0~0.1</c:v>
                </c:pt>
                <c:pt idx="1">
                  <c:v>0.1~0.2</c:v>
                </c:pt>
                <c:pt idx="2">
                  <c:v>0.2~0.3</c:v>
                </c:pt>
                <c:pt idx="3">
                  <c:v>0.3~0.4</c:v>
                </c:pt>
                <c:pt idx="4">
                  <c:v>0.4~0.5</c:v>
                </c:pt>
                <c:pt idx="5">
                  <c:v>0.5~+∞</c:v>
                </c:pt>
              </c:strCache>
            </c:strRef>
          </c:cat>
          <c:val>
            <c:numRef>
              <c:f>空气舵!$P$4:$P$9</c:f>
              <c:numCache>
                <c:formatCode>General</c:formatCode>
                <c:ptCount val="6"/>
                <c:pt idx="0">
                  <c:v>2613.375</c:v>
                </c:pt>
                <c:pt idx="1">
                  <c:v>1774.75</c:v>
                </c:pt>
                <c:pt idx="2">
                  <c:v>1074.125</c:v>
                </c:pt>
                <c:pt idx="3">
                  <c:v>652.75</c:v>
                </c:pt>
                <c:pt idx="4">
                  <c:v>287</c:v>
                </c:pt>
                <c:pt idx="5">
                  <c:v>68.875</c:v>
                </c:pt>
              </c:numCache>
            </c:numRef>
          </c:val>
          <c:extLst>
            <c:ext xmlns:c16="http://schemas.microsoft.com/office/drawing/2014/chart" uri="{C3380CC4-5D6E-409C-BE32-E72D297353CC}">
              <c16:uniqueId val="{00000000-5716-49FD-B93F-9C255E5D3604}"/>
            </c:ext>
          </c:extLst>
        </c:ser>
        <c:ser>
          <c:idx val="1"/>
          <c:order val="1"/>
          <c:tx>
            <c:strRef>
              <c:f>空气舵!$Q$3</c:f>
              <c:strCache>
                <c:ptCount val="1"/>
                <c:pt idx="0">
                  <c:v>Standard models</c:v>
                </c:pt>
              </c:strCache>
            </c:strRef>
          </c:tx>
          <c:spPr>
            <a:solidFill>
              <a:schemeClr val="accent2"/>
            </a:solidFill>
            <a:ln>
              <a:noFill/>
            </a:ln>
            <a:effectLst/>
          </c:spPr>
          <c:invertIfNegative val="0"/>
          <c:cat>
            <c:strRef>
              <c:f>空气舵!$O$4:$O$9</c:f>
              <c:strCache>
                <c:ptCount val="6"/>
                <c:pt idx="0">
                  <c:v>0~0.1</c:v>
                </c:pt>
                <c:pt idx="1">
                  <c:v>0.1~0.2</c:v>
                </c:pt>
                <c:pt idx="2">
                  <c:v>0.2~0.3</c:v>
                </c:pt>
                <c:pt idx="3">
                  <c:v>0.3~0.4</c:v>
                </c:pt>
                <c:pt idx="4">
                  <c:v>0.4~0.5</c:v>
                </c:pt>
                <c:pt idx="5">
                  <c:v>0.5~+∞</c:v>
                </c:pt>
              </c:strCache>
            </c:strRef>
          </c:cat>
          <c:val>
            <c:numRef>
              <c:f>空气舵!$Q$4:$Q$9</c:f>
              <c:numCache>
                <c:formatCode>General</c:formatCode>
                <c:ptCount val="6"/>
                <c:pt idx="0">
                  <c:v>770.5</c:v>
                </c:pt>
                <c:pt idx="1">
                  <c:v>689.9375</c:v>
                </c:pt>
                <c:pt idx="2">
                  <c:v>438.125</c:v>
                </c:pt>
                <c:pt idx="3">
                  <c:v>320.625</c:v>
                </c:pt>
                <c:pt idx="4">
                  <c:v>184</c:v>
                </c:pt>
                <c:pt idx="5">
                  <c:v>42</c:v>
                </c:pt>
              </c:numCache>
            </c:numRef>
          </c:val>
          <c:extLst>
            <c:ext xmlns:c16="http://schemas.microsoft.com/office/drawing/2014/chart" uri="{C3380CC4-5D6E-409C-BE32-E72D297353CC}">
              <c16:uniqueId val="{00000001-5716-49FD-B93F-9C255E5D3604}"/>
            </c:ext>
          </c:extLst>
        </c:ser>
        <c:dLbls>
          <c:showLegendKey val="0"/>
          <c:showVal val="0"/>
          <c:showCatName val="0"/>
          <c:showSerName val="0"/>
          <c:showPercent val="0"/>
          <c:showBubbleSize val="0"/>
        </c:dLbls>
        <c:gapWidth val="219"/>
        <c:overlap val="-27"/>
        <c:axId val="1588271648"/>
        <c:axId val="1588274368"/>
      </c:barChart>
      <c:catAx>
        <c:axId val="158827164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Boundary distance</a:t>
                </a:r>
                <a:endParaRPr lang="zh-CN"/>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tailEnd type="triangle"/>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88274368"/>
        <c:crosses val="autoZero"/>
        <c:auto val="1"/>
        <c:lblAlgn val="ctr"/>
        <c:lblOffset val="100"/>
        <c:noMultiLvlLbl val="0"/>
      </c:catAx>
      <c:valAx>
        <c:axId val="1588274368"/>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Number of points</a:t>
                </a:r>
                <a:endParaRPr lang="zh-CN"/>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a:solidFill>
              <a:schemeClr val="tx1"/>
            </a:solidFill>
            <a:tailEnd type="triangle"/>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88271648"/>
        <c:crosses val="autoZero"/>
        <c:crossBetween val="between"/>
      </c:valAx>
      <c:spPr>
        <a:noFill/>
        <a:ln>
          <a:noFill/>
        </a:ln>
        <a:effectLst/>
      </c:spPr>
    </c:plotArea>
    <c:legend>
      <c:legendPos val="b"/>
      <c:layout>
        <c:manualLayout>
          <c:xMode val="edge"/>
          <c:yMode val="edge"/>
          <c:x val="0.39013609409934868"/>
          <c:y val="3.0896379110167443E-2"/>
          <c:w val="0.60655918010248722"/>
          <c:h val="0.1147169510535694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CB454D3-4475-4DFB-96FA-13EC4EA08E84}">
  <ds:schemaRefs>
    <ds:schemaRef ds:uri="http://schemas.openxmlformats.org/officeDocument/2006/bibliography"/>
  </ds:schemaRefs>
</ds:datastoreItem>
</file>

<file path=customXml/itemProps2.xml><?xml version="1.0" encoding="utf-8"?>
<ds:datastoreItem xmlns:ds="http://schemas.openxmlformats.org/officeDocument/2006/customXml" ds:itemID="{F57B8F4B-50F3-4B20-A483-4CE7CD6576B3}"/>
</file>

<file path=customXml/itemProps3.xml><?xml version="1.0" encoding="utf-8"?>
<ds:datastoreItem xmlns:ds="http://schemas.openxmlformats.org/officeDocument/2006/customXml" ds:itemID="{0FCDF342-A7FC-4ADA-A234-0E27FFF0D469}"/>
</file>

<file path=customXml/itemProps4.xml><?xml version="1.0" encoding="utf-8"?>
<ds:datastoreItem xmlns:ds="http://schemas.openxmlformats.org/officeDocument/2006/customXml" ds:itemID="{92F0C11C-DB01-46DC-89A3-71798BE8CCB4}"/>
</file>

<file path=docProps/app.xml><?xml version="1.0" encoding="utf-8"?>
<Properties xmlns="http://schemas.openxmlformats.org/officeDocument/2006/extended-properties" xmlns:vt="http://schemas.openxmlformats.org/officeDocument/2006/docPropsVTypes">
  <Template>Normal</Template>
  <TotalTime>437</TotalTime>
  <Pages>11</Pages>
  <Words>27113</Words>
  <Characters>154549</Characters>
  <Application>Microsoft Office Word</Application>
  <DocSecurity>0</DocSecurity>
  <Lines>1287</Lines>
  <Paragraphs>362</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181300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dc:creator>
  <cp:keywords/>
  <cp:lastModifiedBy>Ray Zhong</cp:lastModifiedBy>
  <cp:revision>108</cp:revision>
  <cp:lastPrinted>2020-04-05T14:49:00Z</cp:lastPrinted>
  <dcterms:created xsi:type="dcterms:W3CDTF">2020-03-30T13:08:00Z</dcterms:created>
  <dcterms:modified xsi:type="dcterms:W3CDTF">2020-10-23T10:02:00Z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http://www.zotero.org/styles/ieee</vt:lpwstr>
  </property>
  <property fmtid="{D5CDD505-2E9C-101B-9397-08002B2CF9AE}" pid="3" name="Mendeley Document_1">
    <vt:lpwstr>True</vt:lpwstr>
  </property>
  <property fmtid="{D5CDD505-2E9C-101B-9397-08002B2CF9AE}" pid="4" name="Mendeley Recent Style Id 0_1">
    <vt:lpwstr>http://www.zotero.org/styles/american-medical-association</vt:lpwstr>
  </property>
  <property fmtid="{D5CDD505-2E9C-101B-9397-08002B2CF9AE}" pid="5" name="Mendeley Recent Style Id 1_1">
    <vt:lpwstr>http://www.zotero.org/styles/american-political-science-association</vt:lpwstr>
  </property>
  <property fmtid="{D5CDD505-2E9C-101B-9397-08002B2CF9AE}" pid="6" name="Mendeley Recent Style Id 2_1">
    <vt:lpwstr>http://www.zotero.org/styles/apa</vt:lpwstr>
  </property>
  <property fmtid="{D5CDD505-2E9C-101B-9397-08002B2CF9AE}" pid="7" name="Mendeley Recent Style Id 3_1">
    <vt:lpwstr>http://www.zotero.org/styles/american-sociological-association</vt:lpwstr>
  </property>
  <property fmtid="{D5CDD505-2E9C-101B-9397-08002B2CF9AE}" pid="8" name="Mendeley Recent Style Id 4_1">
    <vt:lpwstr>http://www.zotero.org/styles/chicago-author-date</vt:lpwstr>
  </property>
  <property fmtid="{D5CDD505-2E9C-101B-9397-08002B2CF9AE}" pid="9" name="Mendeley Recent Style Id 5_1">
    <vt:lpwstr>http://www.zotero.org/styles/harvard-cite-them-right</vt:lpwstr>
  </property>
  <property fmtid="{D5CDD505-2E9C-101B-9397-08002B2CF9AE}" pid="10" name="Mendeley Recent Style Id 6_1">
    <vt:lpwstr>http://www.zotero.org/styles/ieee</vt:lpwstr>
  </property>
  <property fmtid="{D5CDD505-2E9C-101B-9397-08002B2CF9AE}" pid="11" name="Mendeley Recent Style Id 7_1">
    <vt:lpwstr>http://www.zotero.org/styles/modern-humanities-research-association</vt:lpwstr>
  </property>
  <property fmtid="{D5CDD505-2E9C-101B-9397-08002B2CF9AE}" pid="12" name="Mendeley Recent Style Id 8_1">
    <vt:lpwstr>http://www.zotero.org/styles/modern-language-association</vt:lpwstr>
  </property>
  <property fmtid="{D5CDD505-2E9C-101B-9397-08002B2CF9AE}" pid="13" name="Mendeley Recent Style Id 9_1">
    <vt:lpwstr>http://www.zotero.org/styles/nature</vt:lpwstr>
  </property>
  <property fmtid="{D5CDD505-2E9C-101B-9397-08002B2CF9AE}" pid="14" name="Mendeley Recent Style Name 0_1">
    <vt:lpwstr>American Medical Association 11th edition</vt:lpwstr>
  </property>
  <property fmtid="{D5CDD505-2E9C-101B-9397-08002B2CF9AE}" pid="15" name="Mendeley Recent Style Name 1_1">
    <vt:lpwstr>American Political Science Association</vt:lpwstr>
  </property>
  <property fmtid="{D5CDD505-2E9C-101B-9397-08002B2CF9AE}" pid="16" name="Mendeley Recent Style Name 2_1">
    <vt:lpwstr>American Psychological Association 7th edition</vt:lpwstr>
  </property>
  <property fmtid="{D5CDD505-2E9C-101B-9397-08002B2CF9AE}" pid="17" name="Mendeley Recent Style Name 3_1">
    <vt:lpwstr>American Sociological Association 6th edition</vt:lpwstr>
  </property>
  <property fmtid="{D5CDD505-2E9C-101B-9397-08002B2CF9AE}" pid="18" name="Mendeley Recent Style Name 4_1">
    <vt:lpwstr>Chicago Manual of Style 17th edition (author-date)</vt:lpwstr>
  </property>
  <property fmtid="{D5CDD505-2E9C-101B-9397-08002B2CF9AE}" pid="19" name="Mendeley Recent Style Name 5_1">
    <vt:lpwstr>Cite Them Right 10th edition - Harvard</vt:lpwstr>
  </property>
  <property fmtid="{D5CDD505-2E9C-101B-9397-08002B2CF9AE}" pid="20" name="Mendeley Recent Style Name 6_1">
    <vt:lpwstr>IEEE</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Name 8_1">
    <vt:lpwstr>Modern Language Association 8th edition</vt:lpwstr>
  </property>
  <property fmtid="{D5CDD505-2E9C-101B-9397-08002B2CF9AE}" pid="23" name="Mendeley Recent Style Name 9_1">
    <vt:lpwstr>Nature</vt:lpwstr>
  </property>
  <property fmtid="{D5CDD505-2E9C-101B-9397-08002B2CF9AE}" pid="24" name="Mendeley Unique User Id_1">
    <vt:lpwstr>ae2a714d-e091-39b8-8655-91ed1bf45d88</vt:lpwstr>
  </property>
  <property fmtid="{D5CDD505-2E9C-101B-9397-08002B2CF9AE}" pid="25" name="UseTimer">
    <vt:bool>false</vt:bool>
  </property>
  <property fmtid="{D5CDD505-2E9C-101B-9397-08002B2CF9AE}" pid="26" name="LastTick">
    <vt:r8>43759.3175</vt:r8>
  </property>
  <property fmtid="{D5CDD505-2E9C-101B-9397-08002B2CF9AE}" pid="27" name="ContentTypeId">
    <vt:lpwstr>0x0101001A0E3DAEA65ABA4696FB57E9DC05F090</vt:lpwstr>
  </property>
</Properties>
</file>