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B3C9F" w14:textId="3936C9E8" w:rsidR="00FA54DA" w:rsidRPr="00DD2A00" w:rsidRDefault="008B71EB" w:rsidP="001249F5">
      <w:pPr>
        <w:spacing w:after="0"/>
        <w:ind w:firstLineChars="0" w:firstLine="0"/>
        <w:jc w:val="left"/>
        <w:rPr>
          <w:rFonts w:eastAsia="SimSun" w:cs="Times New Roman"/>
          <w:b/>
          <w:sz w:val="28"/>
          <w:szCs w:val="28"/>
          <w:lang w:val="en-GB"/>
        </w:rPr>
      </w:pPr>
      <w:bookmarkStart w:id="0" w:name="_Toc518526253"/>
      <w:bookmarkStart w:id="1" w:name="OLE_LINK15"/>
      <w:bookmarkStart w:id="2" w:name="OLE_LINK16"/>
      <w:bookmarkStart w:id="3" w:name="OLE_LINK43"/>
      <w:bookmarkStart w:id="4" w:name="OLE_LINK44"/>
      <w:r w:rsidRPr="00DD2A00">
        <w:rPr>
          <w:rFonts w:eastAsia="SimSun" w:cs="Times New Roman"/>
          <w:b/>
          <w:sz w:val="28"/>
          <w:szCs w:val="28"/>
          <w:lang w:val="en-GB"/>
        </w:rPr>
        <w:t xml:space="preserve">Manufacturing </w:t>
      </w:r>
      <w:r w:rsidR="00CB0B47" w:rsidRPr="00DD2A00">
        <w:rPr>
          <w:rFonts w:eastAsia="SimSun" w:cs="Times New Roman"/>
          <w:b/>
          <w:sz w:val="28"/>
          <w:szCs w:val="28"/>
          <w:lang w:val="en-GB"/>
        </w:rPr>
        <w:t>S</w:t>
      </w:r>
      <w:r w:rsidR="00FA54DA" w:rsidRPr="00DD2A00">
        <w:rPr>
          <w:rFonts w:eastAsia="SimSun" w:cs="Times New Roman"/>
          <w:b/>
          <w:sz w:val="28"/>
          <w:szCs w:val="28"/>
          <w:lang w:val="en-GB"/>
        </w:rPr>
        <w:t xml:space="preserve">ynchronization for fixed-position assembly islands under </w:t>
      </w:r>
      <w:r w:rsidR="00A835EA" w:rsidRPr="00DD2A00">
        <w:rPr>
          <w:rFonts w:eastAsia="SimSun" w:cs="Times New Roman"/>
          <w:b/>
          <w:sz w:val="28"/>
          <w:szCs w:val="28"/>
          <w:lang w:val="en-GB"/>
        </w:rPr>
        <w:t>digital twin-enabled</w:t>
      </w:r>
      <w:r w:rsidR="00113479" w:rsidRPr="00DD2A00">
        <w:rPr>
          <w:rFonts w:eastAsia="SimSun" w:cs="Times New Roman"/>
          <w:b/>
          <w:sz w:val="28"/>
          <w:szCs w:val="28"/>
          <w:lang w:val="en-GB"/>
        </w:rPr>
        <w:t xml:space="preserve"> </w:t>
      </w:r>
      <w:proofErr w:type="spellStart"/>
      <w:r w:rsidR="00FA54DA" w:rsidRPr="00DD2A00">
        <w:rPr>
          <w:rFonts w:eastAsia="SimSun" w:cs="Times New Roman"/>
          <w:b/>
          <w:sz w:val="28"/>
          <w:szCs w:val="28"/>
          <w:lang w:val="en-GB"/>
        </w:rPr>
        <w:t>G</w:t>
      </w:r>
      <w:r w:rsidRPr="00DD2A00">
        <w:rPr>
          <w:rFonts w:eastAsia="SimSun" w:cs="Times New Roman"/>
          <w:b/>
          <w:sz w:val="28"/>
          <w:szCs w:val="28"/>
          <w:lang w:val="en-GB"/>
        </w:rPr>
        <w:t>i</w:t>
      </w:r>
      <w:r w:rsidR="00FA54DA" w:rsidRPr="00DD2A00">
        <w:rPr>
          <w:rFonts w:eastAsia="SimSun" w:cs="Times New Roman"/>
          <w:b/>
          <w:sz w:val="28"/>
          <w:szCs w:val="28"/>
          <w:lang w:val="en-GB"/>
        </w:rPr>
        <w:t>MS</w:t>
      </w:r>
      <w:proofErr w:type="spellEnd"/>
    </w:p>
    <w:p w14:paraId="3ADA7730" w14:textId="6EF1CCC8" w:rsidR="00D92AAE" w:rsidRPr="00D52A42" w:rsidRDefault="00D92AAE" w:rsidP="001249F5">
      <w:pPr>
        <w:spacing w:after="0"/>
        <w:ind w:firstLineChars="0" w:firstLine="0"/>
        <w:jc w:val="left"/>
        <w:rPr>
          <w:rFonts w:eastAsia="SimSun" w:cs="Times New Roman"/>
          <w:b/>
          <w:sz w:val="18"/>
          <w:szCs w:val="18"/>
          <w:lang w:val="en-GB"/>
        </w:rPr>
      </w:pPr>
      <w:proofErr w:type="spellStart"/>
      <w:r w:rsidRPr="00D52A42">
        <w:rPr>
          <w:rFonts w:cs="Times New Roman"/>
          <w:sz w:val="18"/>
          <w:szCs w:val="18"/>
        </w:rPr>
        <w:t>Daqiang</w:t>
      </w:r>
      <w:proofErr w:type="spellEnd"/>
      <w:r w:rsidRPr="00D52A42">
        <w:rPr>
          <w:rFonts w:cs="Times New Roman"/>
          <w:sz w:val="18"/>
          <w:szCs w:val="18"/>
        </w:rPr>
        <w:t xml:space="preserve"> </w:t>
      </w:r>
      <w:proofErr w:type="spellStart"/>
      <w:proofErr w:type="gramStart"/>
      <w:r w:rsidRPr="00D52A42">
        <w:rPr>
          <w:rFonts w:cs="Times New Roman"/>
          <w:sz w:val="18"/>
          <w:szCs w:val="18"/>
        </w:rPr>
        <w:t>Guo</w:t>
      </w:r>
      <w:r w:rsidRPr="00D52A42">
        <w:rPr>
          <w:rFonts w:cs="Times New Roman"/>
          <w:sz w:val="18"/>
          <w:szCs w:val="18"/>
          <w:vertAlign w:val="superscript"/>
        </w:rPr>
        <w:t>a,b</w:t>
      </w:r>
      <w:proofErr w:type="spellEnd"/>
      <w:proofErr w:type="gramEnd"/>
      <w:r w:rsidRPr="00D52A42">
        <w:rPr>
          <w:rFonts w:cs="Times New Roman"/>
          <w:sz w:val="18"/>
          <w:szCs w:val="18"/>
        </w:rPr>
        <w:t>, Ray Y. </w:t>
      </w:r>
      <w:proofErr w:type="spellStart"/>
      <w:r w:rsidRPr="00D52A42">
        <w:rPr>
          <w:rFonts w:cs="Times New Roman"/>
          <w:sz w:val="18"/>
          <w:szCs w:val="18"/>
        </w:rPr>
        <w:t>Zhong</w:t>
      </w:r>
      <w:r w:rsidRPr="00D52A42">
        <w:rPr>
          <w:rFonts w:cs="Times New Roman"/>
          <w:sz w:val="18"/>
          <w:szCs w:val="18"/>
          <w:vertAlign w:val="superscript"/>
        </w:rPr>
        <w:t>a</w:t>
      </w:r>
      <w:proofErr w:type="spellEnd"/>
      <w:r w:rsidRPr="00D52A42">
        <w:rPr>
          <w:rFonts w:cs="Times New Roman"/>
          <w:sz w:val="18"/>
          <w:szCs w:val="18"/>
        </w:rPr>
        <w:t xml:space="preserve">, </w:t>
      </w:r>
      <w:r w:rsidR="006227ED" w:rsidRPr="006227ED">
        <w:rPr>
          <w:rFonts w:cs="Times New Roman"/>
          <w:sz w:val="18"/>
          <w:szCs w:val="18"/>
        </w:rPr>
        <w:t xml:space="preserve">Zhongyuan </w:t>
      </w:r>
      <w:proofErr w:type="spellStart"/>
      <w:r w:rsidR="006227ED" w:rsidRPr="006227ED">
        <w:rPr>
          <w:rFonts w:cs="Times New Roman"/>
          <w:sz w:val="18"/>
          <w:szCs w:val="18"/>
        </w:rPr>
        <w:t>Lyu</w:t>
      </w:r>
      <w:r w:rsidR="006227ED" w:rsidRPr="00D52A42">
        <w:rPr>
          <w:rFonts w:cs="Times New Roman"/>
          <w:sz w:val="18"/>
          <w:szCs w:val="18"/>
          <w:vertAlign w:val="superscript"/>
        </w:rPr>
        <w:t>a</w:t>
      </w:r>
      <w:proofErr w:type="spellEnd"/>
      <w:r w:rsidR="006227ED">
        <w:rPr>
          <w:rFonts w:cs="Times New Roman" w:hint="eastAsia"/>
          <w:sz w:val="18"/>
          <w:szCs w:val="18"/>
        </w:rPr>
        <w:t>,</w:t>
      </w:r>
      <w:r w:rsidR="006227ED">
        <w:rPr>
          <w:rFonts w:cs="Times New Roman"/>
          <w:sz w:val="18"/>
          <w:szCs w:val="18"/>
        </w:rPr>
        <w:t xml:space="preserve"> </w:t>
      </w:r>
      <w:proofErr w:type="spellStart"/>
      <w:r w:rsidR="008B71EB">
        <w:rPr>
          <w:rFonts w:cs="Times New Roman"/>
          <w:sz w:val="18"/>
          <w:szCs w:val="18"/>
        </w:rPr>
        <w:t>Shiquan</w:t>
      </w:r>
      <w:proofErr w:type="spellEnd"/>
      <w:r w:rsidR="008B71EB">
        <w:rPr>
          <w:rFonts w:cs="Times New Roman"/>
          <w:sz w:val="18"/>
          <w:szCs w:val="18"/>
        </w:rPr>
        <w:t xml:space="preserve"> Ling</w:t>
      </w:r>
      <w:r w:rsidR="008B71EB" w:rsidRPr="008B71EB">
        <w:rPr>
          <w:rFonts w:cs="Times New Roman"/>
          <w:sz w:val="18"/>
          <w:szCs w:val="18"/>
          <w:vertAlign w:val="superscript"/>
        </w:rPr>
        <w:t xml:space="preserve"> </w:t>
      </w:r>
      <w:proofErr w:type="spellStart"/>
      <w:r w:rsidR="008B71EB" w:rsidRPr="00D52A42">
        <w:rPr>
          <w:rFonts w:cs="Times New Roman"/>
          <w:sz w:val="18"/>
          <w:szCs w:val="18"/>
          <w:vertAlign w:val="superscript"/>
        </w:rPr>
        <w:t>a,b</w:t>
      </w:r>
      <w:proofErr w:type="spellEnd"/>
      <w:r w:rsidR="008B71EB">
        <w:rPr>
          <w:rFonts w:cs="Times New Roman"/>
          <w:sz w:val="18"/>
          <w:szCs w:val="18"/>
        </w:rPr>
        <w:t xml:space="preserve">, </w:t>
      </w:r>
      <w:proofErr w:type="spellStart"/>
      <w:r w:rsidRPr="00D52A42">
        <w:rPr>
          <w:rFonts w:cs="Times New Roman"/>
          <w:sz w:val="18"/>
          <w:szCs w:val="18"/>
        </w:rPr>
        <w:t>Yiming</w:t>
      </w:r>
      <w:proofErr w:type="spellEnd"/>
      <w:r w:rsidRPr="00D52A42">
        <w:rPr>
          <w:rFonts w:cs="Times New Roman"/>
          <w:sz w:val="18"/>
          <w:szCs w:val="18"/>
        </w:rPr>
        <w:t xml:space="preserve"> </w:t>
      </w:r>
      <w:proofErr w:type="spellStart"/>
      <w:r w:rsidRPr="00D52A42">
        <w:rPr>
          <w:rFonts w:cs="Times New Roman"/>
          <w:sz w:val="18"/>
          <w:szCs w:val="18"/>
        </w:rPr>
        <w:t>Rong</w:t>
      </w:r>
      <w:r w:rsidRPr="00D52A42">
        <w:rPr>
          <w:rFonts w:cs="Times New Roman"/>
          <w:sz w:val="18"/>
          <w:szCs w:val="18"/>
          <w:vertAlign w:val="superscript"/>
        </w:rPr>
        <w:t>b</w:t>
      </w:r>
      <w:proofErr w:type="spellEnd"/>
      <w:r w:rsidR="00DB5B2B" w:rsidRPr="00D52A42">
        <w:rPr>
          <w:rFonts w:cs="Times New Roman"/>
          <w:sz w:val="18"/>
          <w:szCs w:val="18"/>
        </w:rPr>
        <w:t xml:space="preserve">, George Q. </w:t>
      </w:r>
      <w:proofErr w:type="spellStart"/>
      <w:r w:rsidR="00DB5B2B" w:rsidRPr="00D52A42">
        <w:rPr>
          <w:rFonts w:cs="Times New Roman"/>
          <w:sz w:val="18"/>
          <w:szCs w:val="18"/>
        </w:rPr>
        <w:t>Huang</w:t>
      </w:r>
      <w:r w:rsidR="00DB5B2B" w:rsidRPr="00D52A42">
        <w:rPr>
          <w:rFonts w:cs="Times New Roman"/>
          <w:sz w:val="18"/>
          <w:szCs w:val="18"/>
          <w:vertAlign w:val="superscript"/>
        </w:rPr>
        <w:t>a</w:t>
      </w:r>
      <w:proofErr w:type="spellEnd"/>
      <w:r w:rsidR="00DB5B2B" w:rsidRPr="00D52A42">
        <w:rPr>
          <w:rFonts w:cs="Times New Roman"/>
          <w:sz w:val="18"/>
          <w:szCs w:val="18"/>
        </w:rPr>
        <w:t>*</w:t>
      </w:r>
    </w:p>
    <w:p w14:paraId="5DEA035E" w14:textId="458B1EB9" w:rsidR="00D92AAE" w:rsidRPr="00D52A42" w:rsidRDefault="00D92AAE" w:rsidP="00BA6245">
      <w:pPr>
        <w:pStyle w:val="Els-Affiliation"/>
        <w:jc w:val="both"/>
        <w:rPr>
          <w:sz w:val="18"/>
          <w:szCs w:val="18"/>
          <w:lang w:eastAsia="zh-CN"/>
        </w:rPr>
      </w:pPr>
      <w:r w:rsidRPr="00D52A42">
        <w:rPr>
          <w:sz w:val="18"/>
          <w:szCs w:val="18"/>
          <w:vertAlign w:val="superscript"/>
          <w:lang w:eastAsia="zh-CN"/>
        </w:rPr>
        <w:t>a</w:t>
      </w:r>
      <w:r w:rsidRPr="00D52A42">
        <w:rPr>
          <w:sz w:val="18"/>
          <w:szCs w:val="18"/>
        </w:rPr>
        <w:t>Department of Industrial and Manufacturing Systems Engineering, The University of Hong Kong, Hong Kong, China</w:t>
      </w:r>
      <w:r w:rsidRPr="00D52A42">
        <w:rPr>
          <w:sz w:val="18"/>
          <w:szCs w:val="18"/>
        </w:rPr>
        <w:br/>
      </w:r>
      <w:r w:rsidRPr="00D52A42">
        <w:rPr>
          <w:sz w:val="18"/>
          <w:szCs w:val="18"/>
          <w:vertAlign w:val="superscript"/>
          <w:lang w:eastAsia="zh-CN"/>
        </w:rPr>
        <w:t>b</w:t>
      </w:r>
      <w:r w:rsidRPr="00D52A42">
        <w:rPr>
          <w:sz w:val="18"/>
          <w:szCs w:val="18"/>
        </w:rPr>
        <w:t>Department of Mechanical and Energy Engineering, Southern University of Science and Technology, Shenzhen, China</w:t>
      </w:r>
      <w:r w:rsidRPr="00D52A42">
        <w:rPr>
          <w:sz w:val="18"/>
          <w:szCs w:val="18"/>
          <w:lang w:eastAsia="zh-CN"/>
        </w:rPr>
        <w:t xml:space="preserve"> </w:t>
      </w:r>
    </w:p>
    <w:p w14:paraId="7F1076CB" w14:textId="6A024391" w:rsidR="00D92AAE" w:rsidRPr="00D52A42" w:rsidRDefault="00D92AAE" w:rsidP="001249F5">
      <w:pPr>
        <w:pStyle w:val="Els-Affiliation"/>
        <w:spacing w:afterLines="100" w:after="240"/>
        <w:jc w:val="left"/>
        <w:rPr>
          <w:sz w:val="18"/>
          <w:szCs w:val="18"/>
          <w:lang w:eastAsia="zh-CN"/>
        </w:rPr>
      </w:pPr>
      <w:r w:rsidRPr="00D52A42">
        <w:rPr>
          <w:sz w:val="18"/>
          <w:szCs w:val="18"/>
        </w:rPr>
        <w:t xml:space="preserve">* Corresponding author. </w:t>
      </w:r>
      <w:r w:rsidRPr="00D52A42">
        <w:rPr>
          <w:iCs/>
          <w:sz w:val="18"/>
          <w:szCs w:val="18"/>
        </w:rPr>
        <w:t>E-mail address</w:t>
      </w:r>
      <w:r w:rsidRPr="00D52A42">
        <w:rPr>
          <w:sz w:val="18"/>
          <w:szCs w:val="18"/>
        </w:rPr>
        <w:t xml:space="preserve">: </w:t>
      </w:r>
      <w:hyperlink r:id="rId8" w:history="1">
        <w:r w:rsidR="001249F5" w:rsidRPr="00D52A42">
          <w:rPr>
            <w:rStyle w:val="Hyperlink"/>
            <w:sz w:val="18"/>
            <w:szCs w:val="18"/>
          </w:rPr>
          <w:t>gqhuang@hku.hk</w:t>
        </w:r>
      </w:hyperlink>
    </w:p>
    <w:tbl>
      <w:tblPr>
        <w:tblW w:w="9550" w:type="dxa"/>
        <w:tblInd w:w="212" w:type="dxa"/>
        <w:tblBorders>
          <w:top w:val="single" w:sz="4" w:space="0" w:color="auto"/>
        </w:tblBorders>
        <w:tblLook w:val="0000" w:firstRow="0" w:lastRow="0" w:firstColumn="0" w:lastColumn="0" w:noHBand="0" w:noVBand="0"/>
      </w:tblPr>
      <w:tblGrid>
        <w:gridCol w:w="9550"/>
      </w:tblGrid>
      <w:tr w:rsidR="001249F5" w:rsidRPr="00D52A42" w14:paraId="3E080B6E" w14:textId="77777777" w:rsidTr="001249F5">
        <w:trPr>
          <w:trHeight w:val="8547"/>
        </w:trPr>
        <w:tc>
          <w:tcPr>
            <w:tcW w:w="9550" w:type="dxa"/>
            <w:tcBorders>
              <w:bottom w:val="single" w:sz="4" w:space="0" w:color="auto"/>
            </w:tcBorders>
          </w:tcPr>
          <w:p w14:paraId="22D63555" w14:textId="2C9A873D" w:rsidR="001249F5" w:rsidRPr="00D52A42" w:rsidRDefault="001249F5" w:rsidP="00BA6245">
            <w:pPr>
              <w:spacing w:beforeLines="50" w:before="120" w:afterLines="50" w:after="120" w:line="240" w:lineRule="auto"/>
              <w:ind w:firstLineChars="0" w:firstLine="0"/>
              <w:jc w:val="left"/>
              <w:rPr>
                <w:rFonts w:eastAsia="SimSun" w:cs="Times New Roman"/>
                <w:b/>
                <w:szCs w:val="20"/>
                <w:lang w:val="en-GB"/>
              </w:rPr>
            </w:pPr>
            <w:r w:rsidRPr="00D52A42">
              <w:rPr>
                <w:rFonts w:eastAsia="SimSun" w:cs="Times New Roman"/>
                <w:b/>
                <w:szCs w:val="20"/>
                <w:lang w:val="en-GB" w:eastAsia="en-US"/>
              </w:rPr>
              <w:t>Abstract</w:t>
            </w:r>
          </w:p>
          <w:p w14:paraId="4638AB7F" w14:textId="5BB04536" w:rsidR="0085455D" w:rsidRPr="004C0E38" w:rsidRDefault="00531AF5" w:rsidP="006716EA">
            <w:pPr>
              <w:spacing w:after="0"/>
              <w:ind w:firstLine="480"/>
              <w:rPr>
                <w:rFonts w:cs="Times New Roman"/>
                <w:lang w:val="en-GB"/>
              </w:rPr>
            </w:pPr>
            <w:r w:rsidRPr="00D52A42">
              <w:rPr>
                <w:rFonts w:cs="Times New Roman"/>
                <w:lang w:val="en-GB"/>
              </w:rPr>
              <w:t xml:space="preserve">The layout of </w:t>
            </w:r>
            <w:r w:rsidR="00C27AD9" w:rsidRPr="00D52A42">
              <w:rPr>
                <w:rFonts w:cs="Times New Roman"/>
                <w:lang w:val="en-GB"/>
              </w:rPr>
              <w:t xml:space="preserve">fixed-position assembly islands (FPAI) </w:t>
            </w:r>
            <w:r w:rsidRPr="00D52A42">
              <w:rPr>
                <w:rFonts w:cs="Times New Roman"/>
                <w:lang w:val="en-GB"/>
              </w:rPr>
              <w:t xml:space="preserve">offers flexibility and efficiency for production of bulky or fragile products with medium variety and volumes. However, </w:t>
            </w:r>
            <w:r w:rsidR="00BF1D2D">
              <w:rPr>
                <w:rFonts w:cs="Times New Roman"/>
                <w:lang w:val="en-GB"/>
              </w:rPr>
              <w:t>with</w:t>
            </w:r>
            <w:r w:rsidRPr="00D52A42">
              <w:rPr>
                <w:rFonts w:cs="Times New Roman"/>
                <w:lang w:val="en-GB"/>
              </w:rPr>
              <w:t xml:space="preserve"> the increasing customized demand as well as the unique operation patterns of FPAI, the manufacturing practitioners are </w:t>
            </w:r>
            <w:r w:rsidR="0016351E" w:rsidRPr="00D52A42">
              <w:rPr>
                <w:rFonts w:cs="Times New Roman"/>
                <w:lang w:val="en-GB"/>
              </w:rPr>
              <w:t>facing difficulties in achieving reasonable setups and on-time delivery</w:t>
            </w:r>
            <w:r w:rsidR="00F725BF">
              <w:rPr>
                <w:rFonts w:cs="Times New Roman"/>
                <w:lang w:val="en-GB"/>
              </w:rPr>
              <w:t xml:space="preserve">, which </w:t>
            </w:r>
            <w:ins w:id="5" w:author="Ray Zhong" w:date="2020-04-12T09:36:00Z">
              <w:r w:rsidR="004C4F80">
                <w:rPr>
                  <w:rFonts w:cs="Times New Roman"/>
                  <w:lang w:val="en-GB"/>
                </w:rPr>
                <w:t xml:space="preserve">are </w:t>
              </w:r>
            </w:ins>
            <w:r w:rsidR="00F725BF">
              <w:rPr>
                <w:rFonts w:cs="Times New Roman"/>
                <w:lang w:val="en-GB"/>
              </w:rPr>
              <w:t xml:space="preserve">mainly caused by </w:t>
            </w:r>
            <w:r w:rsidR="00F725BF" w:rsidRPr="00D52A42">
              <w:rPr>
                <w:rFonts w:cs="Times New Roman"/>
                <w:szCs w:val="24"/>
              </w:rPr>
              <w:t xml:space="preserve">poor </w:t>
            </w:r>
            <w:r w:rsidR="00510C9E" w:rsidRPr="00D52A42">
              <w:rPr>
                <w:rFonts w:cs="Times New Roman"/>
                <w:szCs w:val="24"/>
              </w:rPr>
              <w:t xml:space="preserve">production </w:t>
            </w:r>
            <w:r w:rsidR="00F725BF" w:rsidRPr="00D52A42">
              <w:rPr>
                <w:rFonts w:cs="Times New Roman"/>
                <w:szCs w:val="24"/>
              </w:rPr>
              <w:t>organization</w:t>
            </w:r>
            <w:r w:rsidR="0016351E" w:rsidRPr="00D52A42">
              <w:rPr>
                <w:rFonts w:cs="Times New Roman"/>
                <w:lang w:val="en-GB"/>
              </w:rPr>
              <w:t>.</w:t>
            </w:r>
            <w:r w:rsidR="00554903">
              <w:rPr>
                <w:rFonts w:cs="Times New Roman"/>
                <w:lang w:val="en-GB"/>
              </w:rPr>
              <w:t xml:space="preserve"> </w:t>
            </w:r>
            <w:ins w:id="6" w:author="Ray Zhong" w:date="2020-04-12T09:36:00Z">
              <w:r w:rsidR="004C4F80">
                <w:rPr>
                  <w:rFonts w:cs="Times New Roman"/>
                  <w:lang w:val="en-GB"/>
                </w:rPr>
                <w:t xml:space="preserve">This research is motivated by </w:t>
              </w:r>
            </w:ins>
            <w:del w:id="7" w:author="Ray Zhong" w:date="2020-04-12T09:37:00Z">
              <w:r w:rsidR="006716EA" w:rsidRPr="006716EA" w:rsidDel="004C4F80">
                <w:rPr>
                  <w:rFonts w:cs="Times New Roman"/>
                  <w:szCs w:val="24"/>
                </w:rPr>
                <w:delText>A</w:delText>
              </w:r>
            </w:del>
            <w:ins w:id="8" w:author="Ray Zhong" w:date="2020-04-12T09:37:00Z">
              <w:r w:rsidR="004C4F80">
                <w:rPr>
                  <w:rFonts w:cs="Times New Roman"/>
                  <w:szCs w:val="24"/>
                </w:rPr>
                <w:t>a</w:t>
              </w:r>
            </w:ins>
            <w:r w:rsidR="006716EA" w:rsidRPr="006716EA">
              <w:rPr>
                <w:rFonts w:cs="Times New Roman"/>
                <w:szCs w:val="24"/>
              </w:rPr>
              <w:t xml:space="preserve"> </w:t>
            </w:r>
            <w:ins w:id="9" w:author="Ray Zhong" w:date="2020-04-12T09:37:00Z">
              <w:r w:rsidR="004C4F80" w:rsidRPr="006716EA">
                <w:rPr>
                  <w:rFonts w:cs="Times New Roman"/>
                  <w:szCs w:val="24"/>
                </w:rPr>
                <w:t>heavy-duty laser equipment</w:t>
              </w:r>
              <w:r w:rsidR="004C4F80" w:rsidRPr="00D52A42">
                <w:rPr>
                  <w:rFonts w:cs="Times New Roman"/>
                  <w:szCs w:val="24"/>
                </w:rPr>
                <w:t xml:space="preserve"> </w:t>
              </w:r>
            </w:ins>
            <w:del w:id="10" w:author="Ray Zhong" w:date="2020-04-12T09:37:00Z">
              <w:r w:rsidR="006716EA" w:rsidRPr="006716EA" w:rsidDel="004C4F80">
                <w:rPr>
                  <w:rFonts w:cs="Times New Roman"/>
                  <w:szCs w:val="24"/>
                </w:rPr>
                <w:delText>laser equipment manufacturing company</w:delText>
              </w:r>
            </w:del>
            <w:ins w:id="11" w:author="Ray Zhong" w:date="2020-04-12T09:37:00Z">
              <w:r w:rsidR="004C4F80">
                <w:rPr>
                  <w:rFonts w:cs="Times New Roman"/>
                  <w:szCs w:val="24"/>
                </w:rPr>
                <w:t>manufacturer</w:t>
              </w:r>
            </w:ins>
            <w:del w:id="12" w:author="Ray Zhong" w:date="2020-04-12T09:38:00Z">
              <w:r w:rsidR="006716EA" w:rsidRPr="006716EA" w:rsidDel="004C4F80">
                <w:rPr>
                  <w:rFonts w:cs="Times New Roman"/>
                  <w:szCs w:val="24"/>
                </w:rPr>
                <w:delText xml:space="preserve"> that uses the layout of FPAI for producing </w:delText>
              </w:r>
            </w:del>
            <w:del w:id="13" w:author="Ray Zhong" w:date="2020-04-12T09:37:00Z">
              <w:r w:rsidR="006716EA" w:rsidRPr="006716EA" w:rsidDel="004C4F80">
                <w:rPr>
                  <w:rFonts w:cs="Times New Roman"/>
                  <w:szCs w:val="24"/>
                </w:rPr>
                <w:delText>heavy-duty laser equipment</w:delText>
              </w:r>
              <w:r w:rsidR="00554903" w:rsidRPr="00D52A42" w:rsidDel="004C4F80">
                <w:rPr>
                  <w:rFonts w:cs="Times New Roman"/>
                  <w:szCs w:val="24"/>
                </w:rPr>
                <w:delText xml:space="preserve"> </w:delText>
              </w:r>
            </w:del>
            <w:del w:id="14" w:author="Ray Zhong" w:date="2020-04-12T09:38:00Z">
              <w:r w:rsidR="00554903" w:rsidRPr="00D52A42" w:rsidDel="004C4F80">
                <w:rPr>
                  <w:rFonts w:cs="Times New Roman"/>
                  <w:szCs w:val="24"/>
                </w:rPr>
                <w:delText>faces a similar problem motivated this study</w:delText>
              </w:r>
            </w:del>
            <w:r w:rsidR="00554903" w:rsidRPr="00D52A42">
              <w:rPr>
                <w:rFonts w:cs="Times New Roman"/>
                <w:szCs w:val="24"/>
              </w:rPr>
              <w:t>.</w:t>
            </w:r>
            <w:r w:rsidR="00554903">
              <w:rPr>
                <w:rFonts w:cs="Times New Roman"/>
                <w:szCs w:val="24"/>
              </w:rPr>
              <w:t xml:space="preserve"> </w:t>
            </w:r>
            <w:r w:rsidRPr="00D52A42">
              <w:rPr>
                <w:rFonts w:cs="Times New Roman"/>
                <w:lang w:val="en-GB"/>
              </w:rPr>
              <w:t xml:space="preserve">For achieving efficient production </w:t>
            </w:r>
            <w:del w:id="15" w:author="Ray Zhong" w:date="2020-04-12T09:38:00Z">
              <w:r w:rsidRPr="00D52A42" w:rsidDel="00FB5FAB">
                <w:rPr>
                  <w:rFonts w:cs="Times New Roman"/>
                  <w:lang w:val="en-GB"/>
                </w:rPr>
                <w:delText xml:space="preserve">organization </w:delText>
              </w:r>
            </w:del>
            <w:r w:rsidRPr="00D52A42">
              <w:rPr>
                <w:rFonts w:cs="Times New Roman"/>
                <w:lang w:val="en-GB"/>
              </w:rPr>
              <w:t xml:space="preserve">to meet customer demand, this paper </w:t>
            </w:r>
            <w:r w:rsidRPr="00D52A42">
              <w:rPr>
                <w:rFonts w:cs="Times New Roman"/>
                <w:szCs w:val="24"/>
              </w:rPr>
              <w:t>introduces a graduation-inspired assembly system</w:t>
            </w:r>
            <w:r w:rsidR="003F6F4D" w:rsidRPr="00D52A42">
              <w:rPr>
                <w:rFonts w:cs="Times New Roman"/>
                <w:szCs w:val="24"/>
              </w:rPr>
              <w:t xml:space="preserve">, namely Graduation Manufacturing System (GMS), </w:t>
            </w:r>
            <w:r w:rsidRPr="00D52A42">
              <w:rPr>
                <w:rFonts w:cs="Times New Roman"/>
                <w:szCs w:val="24"/>
              </w:rPr>
              <w:t xml:space="preserve">for </w:t>
            </w:r>
            <w:del w:id="16" w:author="Ray Zhong" w:date="2020-04-12T09:39:00Z">
              <w:r w:rsidR="003F6F4D" w:rsidRPr="00D52A42" w:rsidDel="00FB5FAB">
                <w:rPr>
                  <w:rFonts w:cs="Times New Roman"/>
                  <w:szCs w:val="24"/>
                </w:rPr>
                <w:delText xml:space="preserve">understanding </w:delText>
              </w:r>
              <w:r w:rsidR="00A60001" w:rsidDel="00FB5FAB">
                <w:rPr>
                  <w:rFonts w:cs="Times New Roman"/>
                  <w:szCs w:val="24"/>
                </w:rPr>
                <w:delText xml:space="preserve">and </w:delText>
              </w:r>
            </w:del>
            <w:r w:rsidR="00A60001">
              <w:rPr>
                <w:rFonts w:cs="Times New Roman"/>
                <w:szCs w:val="24"/>
              </w:rPr>
              <w:t>synchronizing operations</w:t>
            </w:r>
            <w:r w:rsidR="00A60001">
              <w:rPr>
                <w:rFonts w:cs="Times New Roman" w:hint="eastAsia"/>
                <w:szCs w:val="24"/>
              </w:rPr>
              <w:t xml:space="preserve"> </w:t>
            </w:r>
            <w:r w:rsidR="003F6F4D" w:rsidRPr="00D52A42">
              <w:rPr>
                <w:rFonts w:cs="Times New Roman"/>
                <w:szCs w:val="24"/>
              </w:rPr>
              <w:t xml:space="preserve">in FPAI. </w:t>
            </w:r>
            <w:del w:id="17" w:author="Ray Zhong" w:date="2020-04-12T09:42:00Z">
              <w:r w:rsidR="004C0E38" w:rsidRPr="00D52A42" w:rsidDel="00544720">
                <w:rPr>
                  <w:rFonts w:cs="Times New Roman"/>
                  <w:lang w:val="en-GB"/>
                </w:rPr>
                <w:delText>Following the idea of digital twin, a</w:delText>
              </w:r>
            </w:del>
            <w:ins w:id="18" w:author="Ray Zhong" w:date="2020-04-12T09:42:00Z">
              <w:r w:rsidR="00544720">
                <w:rPr>
                  <w:rFonts w:cs="Times New Roman"/>
                  <w:lang w:val="en-GB"/>
                </w:rPr>
                <w:t>A</w:t>
              </w:r>
            </w:ins>
            <w:r w:rsidR="004C0E38" w:rsidRPr="00D52A42">
              <w:rPr>
                <w:rFonts w:cs="Times New Roman"/>
                <w:lang w:val="en-GB"/>
              </w:rPr>
              <w:t>n overall framework of digital twin-enabled Graduation Intelligent Manufacturing System (</w:t>
            </w:r>
            <w:proofErr w:type="spellStart"/>
            <w:r w:rsidR="004C0E38" w:rsidRPr="00D52A42">
              <w:rPr>
                <w:rFonts w:cs="Times New Roman"/>
                <w:lang w:val="en-GB"/>
              </w:rPr>
              <w:t>GiMS</w:t>
            </w:r>
            <w:proofErr w:type="spellEnd"/>
            <w:r w:rsidR="004C0E38" w:rsidRPr="00D52A42">
              <w:rPr>
                <w:rFonts w:cs="Times New Roman"/>
                <w:lang w:val="en-GB"/>
              </w:rPr>
              <w:t>) is presented,</w:t>
            </w:r>
            <w:r w:rsidR="004C0E38" w:rsidRPr="00D52A42">
              <w:rPr>
                <w:rFonts w:cs="Times New Roman"/>
                <w:szCs w:val="24"/>
              </w:rPr>
              <w:t xml:space="preserve"> and real-time </w:t>
            </w:r>
            <w:r w:rsidR="004C0E38">
              <w:rPr>
                <w:rFonts w:cs="Times New Roman"/>
                <w:szCs w:val="24"/>
              </w:rPr>
              <w:t>synchronization</w:t>
            </w:r>
            <w:r w:rsidR="004C0E38" w:rsidRPr="00D52A42">
              <w:rPr>
                <w:rFonts w:cs="Times New Roman"/>
                <w:szCs w:val="24"/>
              </w:rPr>
              <w:t xml:space="preserve"> between digital space and physical space is achieved through </w:t>
            </w:r>
            <w:ins w:id="19" w:author="Ray Zhong" w:date="2020-04-12T09:43:00Z">
              <w:r w:rsidR="00544720">
                <w:rPr>
                  <w:rFonts w:cs="Times New Roman"/>
                  <w:szCs w:val="24"/>
                </w:rPr>
                <w:t>Internet of Things (</w:t>
              </w:r>
            </w:ins>
            <w:proofErr w:type="spellStart"/>
            <w:r w:rsidR="004C0E38" w:rsidRPr="00D52A42">
              <w:rPr>
                <w:rFonts w:cs="Times New Roman"/>
                <w:szCs w:val="24"/>
              </w:rPr>
              <w:t>IoT</w:t>
            </w:r>
            <w:proofErr w:type="spellEnd"/>
            <w:ins w:id="20" w:author="Ray Zhong" w:date="2020-04-12T09:43:00Z">
              <w:r w:rsidR="00544720">
                <w:rPr>
                  <w:rFonts w:cs="Times New Roman"/>
                  <w:szCs w:val="24"/>
                </w:rPr>
                <w:t>)</w:t>
              </w:r>
            </w:ins>
            <w:r w:rsidR="004C0E38" w:rsidRPr="00D52A42">
              <w:rPr>
                <w:rFonts w:cs="Times New Roman"/>
                <w:szCs w:val="24"/>
              </w:rPr>
              <w:t xml:space="preserve">, smart gateway, Web 3D and industrial wearable technologies. The power of </w:t>
            </w:r>
            <w:proofErr w:type="spellStart"/>
            <w:r w:rsidR="004C0E38" w:rsidRPr="00D52A42">
              <w:rPr>
                <w:rFonts w:cs="Times New Roman"/>
                <w:szCs w:val="24"/>
              </w:rPr>
              <w:t>GiMS</w:t>
            </w:r>
            <w:proofErr w:type="spellEnd"/>
            <w:r w:rsidR="004C0E38" w:rsidRPr="00D52A42">
              <w:rPr>
                <w:rFonts w:cs="Times New Roman"/>
                <w:szCs w:val="24"/>
              </w:rPr>
              <w:t xml:space="preserve"> promises</w:t>
            </w:r>
            <w:r w:rsidR="004C0E38" w:rsidRPr="00D52A42">
              <w:rPr>
                <w:rFonts w:cs="Times New Roman"/>
              </w:rPr>
              <w:t xml:space="preserve"> to capture</w:t>
            </w:r>
            <w:r w:rsidR="004C0E38">
              <w:rPr>
                <w:rFonts w:cs="Times New Roman"/>
              </w:rPr>
              <w:t xml:space="preserve">, </w:t>
            </w:r>
            <w:r w:rsidR="004C0E38" w:rsidRPr="00D52A42">
              <w:rPr>
                <w:rFonts w:cs="Times New Roman"/>
              </w:rPr>
              <w:t>integrate</w:t>
            </w:r>
            <w:r w:rsidR="004C0E38">
              <w:rPr>
                <w:rFonts w:cs="Times New Roman"/>
              </w:rPr>
              <w:t xml:space="preserve"> and synchronize</w:t>
            </w:r>
            <w:r w:rsidR="004C0E38" w:rsidRPr="00D52A42">
              <w:rPr>
                <w:rFonts w:cs="Times New Roman"/>
              </w:rPr>
              <w:t xml:space="preserve"> product lifecycle data to support production optimization </w:t>
            </w:r>
            <w:r w:rsidR="004C0E38" w:rsidRPr="00D52A42">
              <w:rPr>
                <w:rFonts w:eastAsia="SimSun" w:cs="Times New Roman"/>
              </w:rPr>
              <w:t>with enhanced visibility</w:t>
            </w:r>
            <w:r w:rsidR="004C0E38" w:rsidRPr="00D52A42">
              <w:rPr>
                <w:rFonts w:cs="Times New Roman"/>
                <w:szCs w:val="24"/>
              </w:rPr>
              <w:t>.</w:t>
            </w:r>
            <w:r w:rsidR="004C0E38">
              <w:rPr>
                <w:rFonts w:cs="Times New Roman" w:hint="eastAsia"/>
                <w:lang w:val="en-GB"/>
              </w:rPr>
              <w:t xml:space="preserve"> </w:t>
            </w:r>
            <w:r w:rsidR="003F6F4D" w:rsidRPr="00D52A42">
              <w:rPr>
                <w:rFonts w:cs="Times New Roman"/>
                <w:lang w:val="en-GB"/>
              </w:rPr>
              <w:t xml:space="preserve">The concept of </w:t>
            </w:r>
            <w:r w:rsidR="003F1E94" w:rsidRPr="00D52A42">
              <w:rPr>
                <w:rFonts w:cs="Times New Roman"/>
                <w:lang w:val="en-GB"/>
              </w:rPr>
              <w:t>m</w:t>
            </w:r>
            <w:r w:rsidR="003F6F4D" w:rsidRPr="00D52A42">
              <w:rPr>
                <w:rFonts w:cs="Times New Roman"/>
                <w:lang w:val="en-GB"/>
              </w:rPr>
              <w:t xml:space="preserve">anufacturing </w:t>
            </w:r>
            <w:r w:rsidR="003F1E94" w:rsidRPr="00D52A42">
              <w:rPr>
                <w:rFonts w:cs="Times New Roman"/>
                <w:lang w:val="en-GB"/>
              </w:rPr>
              <w:t>s</w:t>
            </w:r>
            <w:r w:rsidR="003F6F4D" w:rsidRPr="00D52A42">
              <w:rPr>
                <w:rFonts w:cs="Times New Roman"/>
                <w:lang w:val="en-GB"/>
              </w:rPr>
              <w:t>ynchronization</w:t>
            </w:r>
            <w:r w:rsidR="003F1E94" w:rsidRPr="00D52A42">
              <w:rPr>
                <w:rFonts w:cs="Times New Roman"/>
                <w:lang w:val="en-GB"/>
              </w:rPr>
              <w:t xml:space="preserve"> </w:t>
            </w:r>
            <w:r w:rsidR="003F6F4D" w:rsidRPr="00D52A42">
              <w:rPr>
                <w:rFonts w:cs="Times New Roman"/>
                <w:lang w:val="en-GB"/>
              </w:rPr>
              <w:t>and synchronization mechanism</w:t>
            </w:r>
            <w:r w:rsidR="00B163DA" w:rsidRPr="00D52A42">
              <w:rPr>
                <w:rFonts w:cs="Times New Roman"/>
                <w:lang w:val="en-GB"/>
              </w:rPr>
              <w:t>s</w:t>
            </w:r>
            <w:r w:rsidR="003F6F4D" w:rsidRPr="00D52A42">
              <w:rPr>
                <w:rFonts w:cs="Times New Roman"/>
                <w:lang w:val="en-GB"/>
              </w:rPr>
              <w:t xml:space="preserve"> </w:t>
            </w:r>
            <w:r w:rsidR="00F021F7">
              <w:rPr>
                <w:rFonts w:cs="Times New Roman"/>
                <w:lang w:val="en-GB"/>
              </w:rPr>
              <w:t xml:space="preserve">for </w:t>
            </w:r>
            <w:r w:rsidR="00F021F7" w:rsidRPr="00D52A42">
              <w:rPr>
                <w:rFonts w:cs="Times New Roman"/>
                <w:szCs w:val="24"/>
              </w:rPr>
              <w:t xml:space="preserve">improving the production efficiency and delivery punctuality </w:t>
            </w:r>
            <w:r w:rsidR="00F021F7">
              <w:rPr>
                <w:rFonts w:cs="Times New Roman"/>
                <w:szCs w:val="24"/>
              </w:rPr>
              <w:t>simultaneously</w:t>
            </w:r>
            <w:r w:rsidR="00F021F7" w:rsidRPr="00D52A42">
              <w:rPr>
                <w:rFonts w:cs="Times New Roman"/>
                <w:lang w:val="en-GB"/>
              </w:rPr>
              <w:t xml:space="preserve"> </w:t>
            </w:r>
            <w:r w:rsidR="00F021F7">
              <w:rPr>
                <w:rFonts w:cs="Times New Roman"/>
                <w:lang w:val="en-GB"/>
              </w:rPr>
              <w:t xml:space="preserve">in FPAI </w:t>
            </w:r>
            <w:r w:rsidR="003F6F4D" w:rsidRPr="00D52A42">
              <w:rPr>
                <w:rFonts w:cs="Times New Roman"/>
                <w:lang w:val="en-GB"/>
              </w:rPr>
              <w:t>are proposed.</w:t>
            </w:r>
            <w:r w:rsidR="00C83ED8" w:rsidRPr="00D52A42">
              <w:rPr>
                <w:rFonts w:cs="Times New Roman"/>
                <w:szCs w:val="24"/>
              </w:rPr>
              <w:t xml:space="preserve"> </w:t>
            </w:r>
            <w:r w:rsidR="004C0E38">
              <w:rPr>
                <w:rFonts w:cs="Times New Roman"/>
                <w:lang w:val="en-GB"/>
              </w:rPr>
              <w:t xml:space="preserve">To </w:t>
            </w:r>
            <w:r w:rsidR="004C0E38" w:rsidRPr="00D52A42">
              <w:rPr>
                <w:rFonts w:cs="Times New Roman"/>
                <w:lang w:val="en-GB"/>
              </w:rPr>
              <w:t>facilitate decision-making and daily operations</w:t>
            </w:r>
            <w:del w:id="21" w:author="Ray Zhong" w:date="2020-04-12T09:44:00Z">
              <w:r w:rsidR="004C0E38" w:rsidRPr="00D52A42" w:rsidDel="00544720">
                <w:rPr>
                  <w:rFonts w:cs="Times New Roman"/>
                  <w:lang w:val="en-GB"/>
                </w:rPr>
                <w:delText xml:space="preserve"> </w:delText>
              </w:r>
              <w:r w:rsidR="004C0E38" w:rsidDel="00544720">
                <w:rPr>
                  <w:rFonts w:cs="Times New Roman"/>
                  <w:lang w:val="en-GB"/>
                </w:rPr>
                <w:delText xml:space="preserve">of the </w:delText>
              </w:r>
              <w:r w:rsidR="004C0E38" w:rsidRPr="00D52A42" w:rsidDel="00544720">
                <w:rPr>
                  <w:rFonts w:cs="Times New Roman"/>
                  <w:lang w:val="en-GB"/>
                </w:rPr>
                <w:delText>manager</w:delText>
              </w:r>
            </w:del>
            <w:r w:rsidR="004C0E38">
              <w:rPr>
                <w:rFonts w:cs="Times New Roman"/>
                <w:lang w:val="en-GB"/>
              </w:rPr>
              <w:t>, a</w:t>
            </w:r>
            <w:r w:rsidR="004C0E38" w:rsidRPr="00D52A42">
              <w:rPr>
                <w:rFonts w:cs="Times New Roman"/>
                <w:lang w:val="en-GB"/>
              </w:rPr>
              <w:t xml:space="preserve"> cloud-based advanced planning and scheduling (APS) system</w:t>
            </w:r>
            <w:r w:rsidR="004C0E38">
              <w:rPr>
                <w:rFonts w:cs="Times New Roman"/>
                <w:lang w:val="en-GB"/>
              </w:rPr>
              <w:t xml:space="preserve"> that </w:t>
            </w:r>
            <w:r w:rsidR="004C0E38" w:rsidRPr="00D52A42">
              <w:rPr>
                <w:rFonts w:cs="Times New Roman"/>
                <w:lang w:val="en-GB"/>
              </w:rPr>
              <w:t>integrates proposed</w:t>
            </w:r>
            <w:r w:rsidR="00F021F7">
              <w:rPr>
                <w:rFonts w:cs="Times New Roman"/>
                <w:lang w:val="en-GB"/>
              </w:rPr>
              <w:t xml:space="preserve"> </w:t>
            </w:r>
            <w:r w:rsidR="004C0E38" w:rsidRPr="00D52A42">
              <w:rPr>
                <w:rFonts w:cs="Times New Roman"/>
              </w:rPr>
              <w:t>synchronization</w:t>
            </w:r>
            <w:r w:rsidR="004C0E38" w:rsidRPr="00D52A42">
              <w:rPr>
                <w:rFonts w:cs="Times New Roman"/>
                <w:lang w:val="en-GB"/>
              </w:rPr>
              <w:t xml:space="preserve"> mechanisms</w:t>
            </w:r>
            <w:r w:rsidR="004C0E38">
              <w:rPr>
                <w:rFonts w:cs="Times New Roman"/>
                <w:lang w:val="en-GB"/>
              </w:rPr>
              <w:t xml:space="preserve"> is developed under </w:t>
            </w:r>
            <w:proofErr w:type="spellStart"/>
            <w:r w:rsidR="004C0E38" w:rsidRPr="00D52A42">
              <w:rPr>
                <w:rFonts w:cs="Times New Roman"/>
                <w:lang w:val="en-GB"/>
              </w:rPr>
              <w:t>GiMS</w:t>
            </w:r>
            <w:proofErr w:type="spellEnd"/>
            <w:r w:rsidR="004C0E38" w:rsidRPr="00D52A42">
              <w:rPr>
                <w:rFonts w:cs="Times New Roman"/>
                <w:lang w:val="en-GB"/>
              </w:rPr>
              <w:t>.</w:t>
            </w:r>
            <w:r w:rsidR="004C0E38">
              <w:rPr>
                <w:rFonts w:cs="Times New Roman"/>
                <w:szCs w:val="24"/>
                <w:lang w:val="en-GB"/>
              </w:rPr>
              <w:t xml:space="preserve"> The </w:t>
            </w:r>
            <w:r w:rsidR="0085455D" w:rsidRPr="00D52A42">
              <w:rPr>
                <w:rFonts w:cs="Times New Roman"/>
                <w:szCs w:val="24"/>
              </w:rPr>
              <w:t xml:space="preserve">effectiveness of </w:t>
            </w:r>
            <w:ins w:id="22" w:author="Ray Zhong" w:date="2020-04-12T09:47:00Z">
              <w:r w:rsidR="005801EC">
                <w:rPr>
                  <w:rFonts w:cs="Times New Roman"/>
                  <w:szCs w:val="24"/>
                </w:rPr>
                <w:t xml:space="preserve">the </w:t>
              </w:r>
            </w:ins>
            <w:r w:rsidR="0085455D" w:rsidRPr="00D52A42">
              <w:rPr>
                <w:rFonts w:cs="Times New Roman"/>
                <w:lang w:val="en-GB"/>
              </w:rPr>
              <w:t xml:space="preserve">proposed concept and method are verified through </w:t>
            </w:r>
            <w:del w:id="23" w:author="Ray Zhong" w:date="2020-04-12T09:47:00Z">
              <w:r w:rsidR="0085455D" w:rsidRPr="00D52A42" w:rsidDel="005801EC">
                <w:rPr>
                  <w:rFonts w:cs="Times New Roman"/>
                  <w:lang w:val="en-GB"/>
                </w:rPr>
                <w:delText xml:space="preserve">the </w:delText>
              </w:r>
            </w:del>
            <w:ins w:id="24" w:author="Ray Zhong" w:date="2020-04-12T09:47:00Z">
              <w:r w:rsidR="005801EC">
                <w:rPr>
                  <w:rFonts w:cs="Times New Roman"/>
                  <w:lang w:val="en-GB"/>
                </w:rPr>
                <w:t>a</w:t>
              </w:r>
              <w:r w:rsidR="005801EC" w:rsidRPr="00D52A42">
                <w:rPr>
                  <w:rFonts w:cs="Times New Roman"/>
                  <w:lang w:val="en-GB"/>
                </w:rPr>
                <w:t xml:space="preserve"> </w:t>
              </w:r>
            </w:ins>
            <w:r w:rsidR="0085455D" w:rsidRPr="00D52A42">
              <w:rPr>
                <w:rFonts w:cs="Times New Roman"/>
                <w:lang w:val="en-GB"/>
              </w:rPr>
              <w:t xml:space="preserve">case study </w:t>
            </w:r>
            <w:del w:id="25" w:author="Ray Zhong" w:date="2020-04-12T09:47:00Z">
              <w:r w:rsidR="0085455D" w:rsidRPr="00D52A42" w:rsidDel="005801EC">
                <w:rPr>
                  <w:rFonts w:cs="Times New Roman"/>
                  <w:lang w:val="en-GB"/>
                </w:rPr>
                <w:delText xml:space="preserve">of an industrial company </w:delText>
              </w:r>
            </w:del>
            <w:r w:rsidR="0085455D" w:rsidRPr="00D52A42">
              <w:rPr>
                <w:rFonts w:cs="Times New Roman"/>
                <w:lang w:val="en-GB"/>
              </w:rPr>
              <w:t xml:space="preserve">from three </w:t>
            </w:r>
            <w:r w:rsidR="00C83ED8" w:rsidRPr="00D52A42">
              <w:rPr>
                <w:rFonts w:cs="Times New Roman"/>
                <w:lang w:val="en-GB"/>
              </w:rPr>
              <w:t>scenarios</w:t>
            </w:r>
            <w:r w:rsidR="006D3191">
              <w:rPr>
                <w:rFonts w:cs="Times New Roman"/>
                <w:lang w:val="en-GB"/>
              </w:rPr>
              <w:t>.</w:t>
            </w:r>
            <w:r w:rsidR="00C83ED8" w:rsidRPr="00D52A42">
              <w:rPr>
                <w:rFonts w:cs="Times New Roman"/>
                <w:lang w:val="en-GB"/>
              </w:rPr>
              <w:t xml:space="preserve"> </w:t>
            </w:r>
            <w:r w:rsidR="006D3191">
              <w:rPr>
                <w:rFonts w:cs="Times New Roman"/>
                <w:lang w:val="en-GB"/>
              </w:rPr>
              <w:t>T</w:t>
            </w:r>
            <w:r w:rsidR="00C83ED8" w:rsidRPr="00D52A42">
              <w:rPr>
                <w:rFonts w:cs="Times New Roman"/>
                <w:lang w:val="en-GB"/>
              </w:rPr>
              <w:t>he results show that</w:t>
            </w:r>
            <w:r w:rsidR="006D3191">
              <w:rPr>
                <w:rFonts w:cs="Times New Roman"/>
                <w:lang w:val="en-GB"/>
              </w:rPr>
              <w:t>,</w:t>
            </w:r>
            <w:r w:rsidR="00C83ED8" w:rsidRPr="00D52A42">
              <w:rPr>
                <w:rFonts w:cs="Times New Roman"/>
                <w:lang w:val="en-GB"/>
              </w:rPr>
              <w:t xml:space="preserve"> the </w:t>
            </w:r>
            <w:r w:rsidR="00C83ED8" w:rsidRPr="00D52A42">
              <w:rPr>
                <w:rFonts w:cs="Times New Roman"/>
                <w:szCs w:val="24"/>
              </w:rPr>
              <w:t xml:space="preserve">setup time can be reduced by 78.16% and the waiting time can be reduced by 54.98% in a peak season </w:t>
            </w:r>
            <w:del w:id="26" w:author="Ray Zhong" w:date="2020-04-12T09:47:00Z">
              <w:r w:rsidR="00C83ED8" w:rsidRPr="00D52A42" w:rsidDel="005801EC">
                <w:rPr>
                  <w:rFonts w:cs="Times New Roman"/>
                  <w:szCs w:val="24"/>
                </w:rPr>
                <w:delText>case</w:delText>
              </w:r>
              <w:r w:rsidR="006D3191" w:rsidDel="005801EC">
                <w:rPr>
                  <w:rFonts w:cs="Times New Roman"/>
                  <w:lang w:val="en-GB"/>
                </w:rPr>
                <w:delText xml:space="preserve"> </w:delText>
              </w:r>
            </w:del>
            <w:r w:rsidR="00815814">
              <w:rPr>
                <w:rFonts w:cs="Times New Roman"/>
                <w:lang w:val="en-GB"/>
              </w:rPr>
              <w:t>with</w:t>
            </w:r>
            <w:r w:rsidR="006D3191">
              <w:rPr>
                <w:rFonts w:cs="Times New Roman"/>
                <w:lang w:val="en-GB"/>
              </w:rPr>
              <w:t xml:space="preserve"> </w:t>
            </w:r>
            <w:r w:rsidR="006D3191" w:rsidRPr="00D52A42">
              <w:rPr>
                <w:rFonts w:cs="Times New Roman"/>
                <w:lang w:val="en-GB"/>
              </w:rPr>
              <w:t>manufacturing synchronization</w:t>
            </w:r>
            <w:r w:rsidR="00842D53">
              <w:rPr>
                <w:rFonts w:cs="Times New Roman"/>
                <w:lang w:val="en-GB"/>
              </w:rPr>
              <w:t>-based production organization</w:t>
            </w:r>
            <w:r w:rsidR="00C83ED8" w:rsidRPr="00D52A42">
              <w:rPr>
                <w:rFonts w:cs="Times New Roman"/>
                <w:szCs w:val="24"/>
              </w:rPr>
              <w:t>.</w:t>
            </w:r>
            <w:r w:rsidR="00842D53">
              <w:rPr>
                <w:rFonts w:cs="Times New Roman"/>
                <w:szCs w:val="24"/>
              </w:rPr>
              <w:t xml:space="preserve"> </w:t>
            </w:r>
            <w:del w:id="27" w:author="Ray Zhong" w:date="2020-04-12T09:48:00Z">
              <w:r w:rsidR="00842D53" w:rsidDel="005801EC">
                <w:rPr>
                  <w:rFonts w:cs="Times New Roman"/>
                  <w:szCs w:val="24"/>
                </w:rPr>
                <w:delText xml:space="preserve">This research provides </w:delText>
              </w:r>
              <w:r w:rsidR="00E53839" w:rsidDel="005801EC">
                <w:rPr>
                  <w:rFonts w:cs="Times New Roman"/>
                  <w:szCs w:val="24"/>
                </w:rPr>
                <w:delText xml:space="preserve">a new </w:delText>
              </w:r>
              <w:r w:rsidR="00E53839" w:rsidRPr="00E53839" w:rsidDel="005801EC">
                <w:rPr>
                  <w:rFonts w:cs="Times New Roman"/>
                  <w:szCs w:val="24"/>
                </w:rPr>
                <w:delText>perspective</w:delText>
              </w:r>
              <w:r w:rsidR="00E53839" w:rsidDel="005801EC">
                <w:rPr>
                  <w:rFonts w:cs="Times New Roman"/>
                  <w:szCs w:val="24"/>
                </w:rPr>
                <w:delText xml:space="preserve"> </w:delText>
              </w:r>
              <w:r w:rsidR="00C53422" w:rsidDel="005801EC">
                <w:rPr>
                  <w:rFonts w:cs="Times New Roman"/>
                  <w:szCs w:val="24"/>
                </w:rPr>
                <w:delText>of</w:delText>
              </w:r>
              <w:r w:rsidR="00E53839" w:rsidDel="005801EC">
                <w:rPr>
                  <w:rFonts w:cs="Times New Roman"/>
                  <w:szCs w:val="24"/>
                </w:rPr>
                <w:delText xml:space="preserve"> synchronization-oriented manufacturing </w:delText>
              </w:r>
              <w:r w:rsidR="00C53422" w:rsidDel="005801EC">
                <w:rPr>
                  <w:rFonts w:cs="Times New Roman"/>
                  <w:szCs w:val="24"/>
                </w:rPr>
                <w:delText>on</w:delText>
              </w:r>
              <w:r w:rsidR="00C53422" w:rsidRPr="00C53422" w:rsidDel="005801EC">
                <w:rPr>
                  <w:rFonts w:cs="Times New Roman"/>
                  <w:szCs w:val="24"/>
                </w:rPr>
                <w:delText xml:space="preserve"> the way to </w:delText>
              </w:r>
              <w:r w:rsidR="00AC1E14" w:rsidRPr="00AC1E14" w:rsidDel="005801EC">
                <w:rPr>
                  <w:rFonts w:cs="Times New Roman"/>
                  <w:szCs w:val="24"/>
                </w:rPr>
                <w:delText>the next-generation manufacturing</w:delText>
              </w:r>
              <w:r w:rsidR="00C53422" w:rsidDel="005801EC">
                <w:rPr>
                  <w:rFonts w:cs="Times New Roman"/>
                  <w:szCs w:val="24"/>
                </w:rPr>
                <w:delText xml:space="preserve"> systems</w:delText>
              </w:r>
              <w:r w:rsidR="00E53839" w:rsidDel="005801EC">
                <w:rPr>
                  <w:rFonts w:cs="Times New Roman"/>
                  <w:szCs w:val="24"/>
                </w:rPr>
                <w:delText>.</w:delText>
              </w:r>
            </w:del>
          </w:p>
          <w:p w14:paraId="1B94FF04" w14:textId="53DC3A3F" w:rsidR="001249F5" w:rsidRPr="00D52A42" w:rsidRDefault="001249F5" w:rsidP="00C83ED8">
            <w:pPr>
              <w:spacing w:beforeLines="50" w:before="120" w:afterLines="50" w:after="120" w:line="240" w:lineRule="auto"/>
              <w:ind w:firstLineChars="0" w:firstLine="0"/>
              <w:rPr>
                <w:rFonts w:eastAsia="SimSun" w:cs="Times New Roman"/>
                <w:b/>
                <w:sz w:val="22"/>
              </w:rPr>
            </w:pPr>
            <w:r w:rsidRPr="00D52A42">
              <w:rPr>
                <w:rFonts w:eastAsia="SimSun" w:cs="Times New Roman"/>
                <w:b/>
                <w:szCs w:val="20"/>
                <w:lang w:val="en-GB" w:eastAsia="en-US"/>
              </w:rPr>
              <w:t xml:space="preserve">Keywords: </w:t>
            </w:r>
            <w:r w:rsidR="00C83ED8" w:rsidRPr="00D52A42">
              <w:rPr>
                <w:rFonts w:eastAsia="SimSun" w:cs="Times New Roman"/>
                <w:szCs w:val="20"/>
                <w:lang w:val="en-GB" w:eastAsia="en-US"/>
              </w:rPr>
              <w:t xml:space="preserve">Manufacturing </w:t>
            </w:r>
            <w:r w:rsidR="00C83ED8" w:rsidRPr="00D52A42">
              <w:rPr>
                <w:rFonts w:eastAsia="SimSun" w:cs="Times New Roman"/>
                <w:szCs w:val="20"/>
                <w:lang w:val="en-GB"/>
              </w:rPr>
              <w:t>s</w:t>
            </w:r>
            <w:r w:rsidR="00C83ED8" w:rsidRPr="00D52A42">
              <w:rPr>
                <w:rFonts w:eastAsia="SimSun" w:cs="Times New Roman"/>
                <w:szCs w:val="20"/>
                <w:lang w:val="en-GB" w:eastAsia="en-US"/>
              </w:rPr>
              <w:t>ynchronization</w:t>
            </w:r>
            <w:r w:rsidR="00C83ED8" w:rsidRPr="00D52A42">
              <w:rPr>
                <w:rFonts w:eastAsia="SimSun" w:cs="Times New Roman"/>
                <w:szCs w:val="20"/>
                <w:lang w:val="en-GB"/>
              </w:rPr>
              <w:t xml:space="preserve">; </w:t>
            </w:r>
            <w:proofErr w:type="spellStart"/>
            <w:r w:rsidR="0004597B">
              <w:rPr>
                <w:rFonts w:eastAsia="SimSun" w:cs="Times New Roman"/>
                <w:szCs w:val="20"/>
                <w:lang w:val="en-GB"/>
              </w:rPr>
              <w:t>GiMS</w:t>
            </w:r>
            <w:proofErr w:type="spellEnd"/>
            <w:r w:rsidR="0004597B">
              <w:rPr>
                <w:rFonts w:eastAsia="SimSun" w:cs="Times New Roman"/>
                <w:szCs w:val="20"/>
                <w:lang w:val="en-GB"/>
              </w:rPr>
              <w:t>; C</w:t>
            </w:r>
            <w:r w:rsidR="00622496" w:rsidRPr="00D52A42">
              <w:rPr>
                <w:rFonts w:eastAsia="SimSun" w:cs="Times New Roman"/>
                <w:szCs w:val="20"/>
                <w:lang w:val="en-GB"/>
              </w:rPr>
              <w:t xml:space="preserve">loud-based </w:t>
            </w:r>
            <w:r w:rsidR="00C83ED8" w:rsidRPr="00D52A42">
              <w:rPr>
                <w:rFonts w:eastAsia="SimSun" w:cs="Times New Roman"/>
                <w:szCs w:val="20"/>
                <w:lang w:val="en-GB"/>
              </w:rPr>
              <w:t xml:space="preserve">APS; </w:t>
            </w:r>
            <w:r w:rsidR="00C86850">
              <w:rPr>
                <w:rFonts w:eastAsia="SimSun" w:cs="Times New Roman"/>
                <w:szCs w:val="20"/>
                <w:lang w:val="en-GB"/>
              </w:rPr>
              <w:t xml:space="preserve">Synchronized operations; Synchronized decision-making; </w:t>
            </w:r>
            <w:r w:rsidR="00C83ED8" w:rsidRPr="00D52A42">
              <w:rPr>
                <w:rFonts w:eastAsia="SimSun" w:cs="Times New Roman"/>
                <w:szCs w:val="20"/>
                <w:lang w:val="en-GB"/>
              </w:rPr>
              <w:t>Fixed-position assembly</w:t>
            </w:r>
          </w:p>
        </w:tc>
      </w:tr>
      <w:tr w:rsidR="001249F5" w:rsidRPr="00D52A42" w14:paraId="138331A2" w14:textId="77777777" w:rsidTr="001249F5">
        <w:trPr>
          <w:trHeight w:val="449"/>
        </w:trPr>
        <w:tc>
          <w:tcPr>
            <w:tcW w:w="9550" w:type="dxa"/>
            <w:tcBorders>
              <w:top w:val="single" w:sz="4" w:space="0" w:color="auto"/>
            </w:tcBorders>
          </w:tcPr>
          <w:p w14:paraId="7A7C7436" w14:textId="77777777" w:rsidR="001249F5" w:rsidRPr="00D52A42" w:rsidRDefault="001249F5" w:rsidP="00556415">
            <w:pPr>
              <w:spacing w:after="0"/>
              <w:ind w:firstLineChars="0" w:firstLine="0"/>
              <w:rPr>
                <w:rFonts w:eastAsia="SimSun" w:cs="Times New Roman"/>
                <w:b/>
                <w:szCs w:val="20"/>
                <w:lang w:val="en-GB" w:eastAsia="en-US"/>
              </w:rPr>
            </w:pPr>
          </w:p>
        </w:tc>
      </w:tr>
    </w:tbl>
    <w:bookmarkEnd w:id="0"/>
    <w:p w14:paraId="20C2EE58" w14:textId="77777777" w:rsidR="006D5CC9" w:rsidRPr="00D52A42" w:rsidRDefault="006D5CC9" w:rsidP="00E014EF">
      <w:pPr>
        <w:pStyle w:val="Heading1"/>
        <w:numPr>
          <w:ilvl w:val="0"/>
          <w:numId w:val="0"/>
        </w:numPr>
        <w:rPr>
          <w:rFonts w:eastAsia="SimSun"/>
        </w:rPr>
      </w:pPr>
      <w:r w:rsidRPr="00D52A42">
        <w:rPr>
          <w:rFonts w:eastAsia="SimSun"/>
        </w:rPr>
        <w:lastRenderedPageBreak/>
        <w:t>1. Introduction</w:t>
      </w:r>
    </w:p>
    <w:p w14:paraId="5889A080" w14:textId="4B54F43C" w:rsidR="00970E78" w:rsidRPr="00D52A42" w:rsidRDefault="00970E78" w:rsidP="00970E78">
      <w:pPr>
        <w:spacing w:after="0"/>
        <w:ind w:firstLine="480"/>
        <w:rPr>
          <w:rFonts w:cs="Times New Roman"/>
          <w:szCs w:val="24"/>
        </w:rPr>
      </w:pPr>
      <w:r w:rsidRPr="00D52A42">
        <w:rPr>
          <w:rFonts w:cs="Times New Roman"/>
          <w:szCs w:val="24"/>
        </w:rPr>
        <w:t xml:space="preserve">The layout of fixed-position assembly islands </w:t>
      </w:r>
      <w:r w:rsidR="002F01AA" w:rsidRPr="00D52A42">
        <w:rPr>
          <w:rFonts w:cs="Times New Roman"/>
          <w:szCs w:val="24"/>
        </w:rPr>
        <w:t xml:space="preserve">(FPAI) </w:t>
      </w:r>
      <w:r w:rsidRPr="00D52A42">
        <w:rPr>
          <w:rFonts w:cs="Times New Roman"/>
          <w:szCs w:val="24"/>
        </w:rPr>
        <w:t>is widely used in the heavy equipment industry. It is normally adopted when products are too bulky or fragile, i.e., ships, aircraft</w:t>
      </w:r>
      <w:r w:rsidR="004E34CC" w:rsidRPr="00D52A42">
        <w:rPr>
          <w:rFonts w:cs="Times New Roman"/>
          <w:szCs w:val="24"/>
        </w:rPr>
        <w:t>s</w:t>
      </w:r>
      <w:r w:rsidRPr="00D52A42">
        <w:rPr>
          <w:rFonts w:cs="Times New Roman"/>
          <w:szCs w:val="24"/>
        </w:rPr>
        <w:t xml:space="preserve">, </w:t>
      </w:r>
      <w:r w:rsidR="004E34CC" w:rsidRPr="00D52A42">
        <w:rPr>
          <w:rFonts w:cs="Times New Roman"/>
          <w:szCs w:val="24"/>
        </w:rPr>
        <w:t xml:space="preserve">locomotives, </w:t>
      </w:r>
      <w:r w:rsidRPr="00D52A42">
        <w:rPr>
          <w:rFonts w:cs="Times New Roman"/>
          <w:szCs w:val="24"/>
        </w:rPr>
        <w:t xml:space="preserve">rotary printing presses and big milling machines [1, 2]. In </w:t>
      </w:r>
      <w:r w:rsidR="002F01AA" w:rsidRPr="00D52A42">
        <w:rPr>
          <w:rFonts w:cs="Times New Roman"/>
          <w:szCs w:val="24"/>
        </w:rPr>
        <w:t>FPAI</w:t>
      </w:r>
      <w:r w:rsidRPr="00D52A42">
        <w:rPr>
          <w:rFonts w:cs="Times New Roman"/>
          <w:szCs w:val="24"/>
        </w:rPr>
        <w:t xml:space="preserve">, the product remains at one assembly island for its entire assembly period, while required workers, equipment and materials are moved to the island according to the assembly plan. </w:t>
      </w:r>
    </w:p>
    <w:p w14:paraId="39A85A8A" w14:textId="47F57D24" w:rsidR="002F01AA" w:rsidRDefault="00970E78" w:rsidP="001C5092">
      <w:pPr>
        <w:spacing w:after="0"/>
        <w:ind w:firstLine="480"/>
        <w:rPr>
          <w:rFonts w:cs="Times New Roman"/>
          <w:szCs w:val="24"/>
        </w:rPr>
      </w:pPr>
      <w:r w:rsidRPr="00D52A42">
        <w:rPr>
          <w:rFonts w:cs="Times New Roman"/>
          <w:szCs w:val="24"/>
        </w:rPr>
        <w:t xml:space="preserve">Aside from inherent advantages in coping with production of bulky or fragile products, the layout of </w:t>
      </w:r>
      <w:r w:rsidR="002F01AA" w:rsidRPr="00D52A42">
        <w:rPr>
          <w:rFonts w:cs="Times New Roman"/>
          <w:szCs w:val="24"/>
        </w:rPr>
        <w:t>FPAI</w:t>
      </w:r>
      <w:r w:rsidRPr="00D52A42">
        <w:rPr>
          <w:rFonts w:cs="Times New Roman"/>
          <w:szCs w:val="24"/>
        </w:rPr>
        <w:t xml:space="preserve"> also offers considerable flexibility and competitive operational efficiency for products with medium variety and production volumes. For example, among over 80,000 Hong Kong manufacturers in </w:t>
      </w:r>
      <w:r w:rsidR="002B519F" w:rsidRPr="00D52A42">
        <w:rPr>
          <w:rFonts w:cs="Times New Roman"/>
          <w:szCs w:val="24"/>
        </w:rPr>
        <w:t>Guangdong-Hong Kong-Macao Greater Bay Area (GBA)</w:t>
      </w:r>
      <w:r w:rsidRPr="00D52A42">
        <w:rPr>
          <w:rFonts w:cs="Times New Roman"/>
          <w:szCs w:val="24"/>
        </w:rPr>
        <w:t xml:space="preserve">, most lift and mold manufacturers are of this type [3]. However, </w:t>
      </w:r>
      <w:r w:rsidR="00081DEC">
        <w:rPr>
          <w:rFonts w:cs="Times New Roman"/>
          <w:szCs w:val="24"/>
        </w:rPr>
        <w:t>with</w:t>
      </w:r>
      <w:r w:rsidR="00AB2ABA" w:rsidRPr="00D52A42">
        <w:rPr>
          <w:rFonts w:cs="Times New Roman"/>
          <w:szCs w:val="24"/>
        </w:rPr>
        <w:t xml:space="preserve"> the</w:t>
      </w:r>
      <w:r w:rsidR="002F01AA" w:rsidRPr="00D52A42">
        <w:rPr>
          <w:rFonts w:cs="Times New Roman"/>
          <w:szCs w:val="24"/>
        </w:rPr>
        <w:t xml:space="preserve"> increasing customized demand as well as the unique operation patterns of FPAI</w:t>
      </w:r>
      <w:r w:rsidR="00AB2ABA" w:rsidRPr="00D52A42">
        <w:rPr>
          <w:rFonts w:cs="Times New Roman"/>
          <w:szCs w:val="24"/>
        </w:rPr>
        <w:t>, the</w:t>
      </w:r>
      <w:r w:rsidR="002F01AA" w:rsidRPr="00D52A42">
        <w:rPr>
          <w:rFonts w:cs="Times New Roman"/>
          <w:szCs w:val="24"/>
        </w:rPr>
        <w:t xml:space="preserve"> </w:t>
      </w:r>
      <w:r w:rsidR="00AB2ABA" w:rsidRPr="00D52A42">
        <w:rPr>
          <w:rFonts w:cs="Times New Roman"/>
          <w:szCs w:val="24"/>
        </w:rPr>
        <w:t xml:space="preserve">manufacturing practitioners are </w:t>
      </w:r>
      <w:r w:rsidR="00081DEC">
        <w:rPr>
          <w:rFonts w:cs="Times New Roman"/>
          <w:szCs w:val="24"/>
        </w:rPr>
        <w:t xml:space="preserve">facing </w:t>
      </w:r>
      <w:r w:rsidR="00584ADA" w:rsidRPr="00D52A42">
        <w:rPr>
          <w:rFonts w:cs="Times New Roman"/>
          <w:lang w:val="en-GB"/>
        </w:rPr>
        <w:t>difficulties in achieving reasonable setups</w:t>
      </w:r>
      <w:r w:rsidR="00AB2ABA" w:rsidRPr="00D52A42">
        <w:rPr>
          <w:rFonts w:cs="Times New Roman"/>
          <w:szCs w:val="24"/>
        </w:rPr>
        <w:t xml:space="preserve"> and on-time delivery.</w:t>
      </w:r>
      <w:r w:rsidR="001C5092">
        <w:rPr>
          <w:rFonts w:cs="Times New Roman" w:hint="eastAsia"/>
          <w:szCs w:val="24"/>
        </w:rPr>
        <w:t xml:space="preserve"> </w:t>
      </w:r>
      <w:r w:rsidR="001C5092" w:rsidRPr="001C5092">
        <w:rPr>
          <w:rFonts w:cs="Times New Roman"/>
          <w:szCs w:val="24"/>
        </w:rPr>
        <w:t>A laser equipment manufacturing company that uses the layout of FPAI for producing heavy-duty laser equipment</w:t>
      </w:r>
      <w:r w:rsidR="00D25E67" w:rsidRPr="00D52A42">
        <w:rPr>
          <w:rFonts w:cs="Times New Roman"/>
          <w:szCs w:val="24"/>
        </w:rPr>
        <w:t xml:space="preserve"> </w:t>
      </w:r>
      <w:r w:rsidR="00060D23" w:rsidRPr="00D52A42">
        <w:rPr>
          <w:rFonts w:cs="Times New Roman"/>
          <w:szCs w:val="24"/>
        </w:rPr>
        <w:t>motivated this study</w:t>
      </w:r>
      <w:r w:rsidR="00AB2ABA" w:rsidRPr="00D52A42">
        <w:rPr>
          <w:rFonts w:cs="Times New Roman"/>
          <w:szCs w:val="24"/>
        </w:rPr>
        <w:t>.</w:t>
      </w:r>
      <w:r w:rsidR="00060D23" w:rsidRPr="00D52A42">
        <w:rPr>
          <w:rFonts w:cs="Times New Roman"/>
          <w:szCs w:val="24"/>
        </w:rPr>
        <w:t xml:space="preserve"> The company experiences failures in reasonable setups and on-time delivery, which results mainly from </w:t>
      </w:r>
      <w:r w:rsidR="001E62A1" w:rsidRPr="00D52A42">
        <w:rPr>
          <w:rFonts w:cs="Times New Roman"/>
          <w:szCs w:val="24"/>
        </w:rPr>
        <w:t>poor organization of production activities and resources to meet customer demand.</w:t>
      </w:r>
    </w:p>
    <w:p w14:paraId="3E675BB2" w14:textId="4C2550EE" w:rsidR="005207A4" w:rsidRPr="00D52A42" w:rsidRDefault="00CA236E" w:rsidP="00635904">
      <w:pPr>
        <w:spacing w:after="0"/>
        <w:ind w:firstLine="480"/>
        <w:rPr>
          <w:rFonts w:cs="Times New Roman"/>
        </w:rPr>
      </w:pPr>
      <w:r w:rsidRPr="00D52A42">
        <w:rPr>
          <w:rFonts w:cs="Times New Roman"/>
        </w:rPr>
        <w:t xml:space="preserve">For achieving </w:t>
      </w:r>
      <w:r w:rsidR="00FF285D" w:rsidRPr="00D52A42">
        <w:rPr>
          <w:rFonts w:cs="Times New Roman"/>
        </w:rPr>
        <w:t xml:space="preserve">efficient production organization, </w:t>
      </w:r>
      <w:r w:rsidR="004F097E" w:rsidRPr="00D52A42">
        <w:rPr>
          <w:rFonts w:cs="Times New Roman"/>
        </w:rPr>
        <w:t xml:space="preserve">manufacturing enterprises </w:t>
      </w:r>
      <w:r w:rsidR="00970E78" w:rsidRPr="00D52A42">
        <w:rPr>
          <w:rFonts w:cs="Times New Roman"/>
        </w:rPr>
        <w:t>have introduc</w:t>
      </w:r>
      <w:r w:rsidR="00AF3A8C" w:rsidRPr="00D52A42">
        <w:rPr>
          <w:rFonts w:cs="Times New Roman"/>
        </w:rPr>
        <w:t>ed</w:t>
      </w:r>
      <w:r w:rsidR="00970E78" w:rsidRPr="00D52A42">
        <w:rPr>
          <w:rFonts w:cs="Times New Roman"/>
        </w:rPr>
        <w:t xml:space="preserve"> the advanced planning and scheduling (APS) systems that entail the acquisition and allocation of limited resources to parallel and sequential activities to meet customer demand [</w:t>
      </w:r>
      <w:r w:rsidR="00F22C53" w:rsidRPr="00D52A42">
        <w:rPr>
          <w:rFonts w:cs="Times New Roman"/>
        </w:rPr>
        <w:t>4</w:t>
      </w:r>
      <w:r w:rsidR="00970E78" w:rsidRPr="00D52A42">
        <w:rPr>
          <w:rFonts w:cs="Times New Roman"/>
        </w:rPr>
        <w:t>].</w:t>
      </w:r>
      <w:r w:rsidR="002E2907" w:rsidRPr="00D52A42">
        <w:rPr>
          <w:rFonts w:cs="Times New Roman"/>
        </w:rPr>
        <w:t xml:space="preserve"> </w:t>
      </w:r>
      <w:r w:rsidR="002E2907" w:rsidRPr="00D52A42">
        <w:rPr>
          <w:rFonts w:eastAsia="SimSun" w:cs="Times New Roman"/>
        </w:rPr>
        <w:t xml:space="preserve">APS has outperformed the planning and scheduling functionality of enterprise resource planning (ERP) systems by integrating practical constraints as well as suitable simulation and </w:t>
      </w:r>
      <w:r w:rsidR="004D58AF" w:rsidRPr="00D52A42">
        <w:rPr>
          <w:rFonts w:eastAsia="SimSun" w:cs="Times New Roman"/>
        </w:rPr>
        <w:t>optimization</w:t>
      </w:r>
      <w:r w:rsidR="002E2907" w:rsidRPr="00D52A42">
        <w:rPr>
          <w:rFonts w:eastAsia="SimSun" w:cs="Times New Roman"/>
        </w:rPr>
        <w:t xml:space="preserve"> algorithms [</w:t>
      </w:r>
      <w:r w:rsidR="00F22C53" w:rsidRPr="00D52A42">
        <w:rPr>
          <w:rFonts w:eastAsia="SimSun" w:cs="Times New Roman"/>
        </w:rPr>
        <w:t>5</w:t>
      </w:r>
      <w:r w:rsidR="00B52D8D">
        <w:rPr>
          <w:rFonts w:eastAsia="SimSun" w:cs="Times New Roman"/>
        </w:rPr>
        <w:t xml:space="preserve">, </w:t>
      </w:r>
      <w:r w:rsidR="00F22C53" w:rsidRPr="00D52A42">
        <w:rPr>
          <w:rFonts w:eastAsia="SimSun" w:cs="Times New Roman"/>
        </w:rPr>
        <w:t>6</w:t>
      </w:r>
      <w:r w:rsidR="002E2907" w:rsidRPr="00D52A42">
        <w:rPr>
          <w:rFonts w:eastAsia="SimSun" w:cs="Times New Roman"/>
        </w:rPr>
        <w:t>].</w:t>
      </w:r>
      <w:r w:rsidR="00B530A3" w:rsidRPr="00D52A42">
        <w:rPr>
          <w:rFonts w:eastAsia="SimSun" w:cs="Times New Roman"/>
        </w:rPr>
        <w:t xml:space="preserve"> </w:t>
      </w:r>
      <w:r w:rsidR="005207A4" w:rsidRPr="00D52A42">
        <w:rPr>
          <w:rFonts w:cs="Times New Roman"/>
        </w:rPr>
        <w:t xml:space="preserve">But </w:t>
      </w:r>
      <w:r w:rsidR="004D58AF" w:rsidRPr="00D52A42">
        <w:rPr>
          <w:rFonts w:cs="Times New Roman"/>
        </w:rPr>
        <w:t>most</w:t>
      </w:r>
      <w:r w:rsidR="0033756A" w:rsidRPr="00D52A42">
        <w:rPr>
          <w:rFonts w:cs="Times New Roman"/>
        </w:rPr>
        <w:t xml:space="preserve"> </w:t>
      </w:r>
      <w:r w:rsidR="004D58AF" w:rsidRPr="00D52A42">
        <w:rPr>
          <w:rFonts w:cs="Times New Roman"/>
        </w:rPr>
        <w:t>optimization in APS models is based on a cost and profit perspective, which does not always lead to a satisfactory production plan from a manufacturing point of view [</w:t>
      </w:r>
      <w:r w:rsidR="00F22C53" w:rsidRPr="00D52A42">
        <w:rPr>
          <w:rFonts w:cs="Times New Roman"/>
        </w:rPr>
        <w:t>6</w:t>
      </w:r>
      <w:r w:rsidR="004D58AF" w:rsidRPr="00D52A42">
        <w:rPr>
          <w:rFonts w:cs="Times New Roman"/>
        </w:rPr>
        <w:t>].</w:t>
      </w:r>
      <w:r w:rsidR="00BA4CFC" w:rsidRPr="00D52A42">
        <w:rPr>
          <w:rFonts w:cs="Times New Roman"/>
        </w:rPr>
        <w:t xml:space="preserve"> Besides, due to lack of real-time and accurate production information, </w:t>
      </w:r>
      <w:r w:rsidR="005E5CDE" w:rsidRPr="00D52A42">
        <w:rPr>
          <w:rFonts w:cs="Times New Roman"/>
        </w:rPr>
        <w:t>APS</w:t>
      </w:r>
      <w:r w:rsidR="00C04792" w:rsidRPr="00D52A42">
        <w:rPr>
          <w:rFonts w:cs="Times New Roman"/>
        </w:rPr>
        <w:t xml:space="preserve"> </w:t>
      </w:r>
      <w:r w:rsidR="005E5CDE" w:rsidRPr="00D52A42">
        <w:rPr>
          <w:rFonts w:cs="Times New Roman"/>
        </w:rPr>
        <w:t xml:space="preserve">is </w:t>
      </w:r>
      <w:r w:rsidR="00C04792" w:rsidRPr="00D52A42">
        <w:rPr>
          <w:rFonts w:cs="Times New Roman"/>
        </w:rPr>
        <w:t>not yet well supported for</w:t>
      </w:r>
      <w:r w:rsidR="00FE793D" w:rsidRPr="00D52A42">
        <w:rPr>
          <w:rFonts w:cs="Times New Roman"/>
        </w:rPr>
        <w:t xml:space="preserve"> </w:t>
      </w:r>
      <w:r w:rsidR="00FE793D" w:rsidRPr="00D52A42">
        <w:rPr>
          <w:rFonts w:cs="Times New Roman"/>
          <w:szCs w:val="24"/>
        </w:rPr>
        <w:t>realistic and reliable production as APS rely on timely and accurate data to support the decision-making [</w:t>
      </w:r>
      <w:r w:rsidR="00F22C53" w:rsidRPr="00D52A42">
        <w:rPr>
          <w:rFonts w:cs="Times New Roman"/>
          <w:szCs w:val="24"/>
        </w:rPr>
        <w:t>7</w:t>
      </w:r>
      <w:r w:rsidR="00FE793D" w:rsidRPr="00D52A42">
        <w:rPr>
          <w:rFonts w:cs="Times New Roman"/>
          <w:szCs w:val="24"/>
        </w:rPr>
        <w:t>].</w:t>
      </w:r>
    </w:p>
    <w:p w14:paraId="0623F058" w14:textId="68A9641E" w:rsidR="00DF5B37" w:rsidRPr="00D52A42" w:rsidRDefault="00ED4016" w:rsidP="00C54FE5">
      <w:pPr>
        <w:spacing w:after="0"/>
        <w:ind w:firstLine="480"/>
        <w:rPr>
          <w:rFonts w:cs="Times New Roman"/>
          <w:szCs w:val="24"/>
        </w:rPr>
      </w:pPr>
      <w:r w:rsidRPr="00D52A42">
        <w:rPr>
          <w:rFonts w:cs="Times New Roman"/>
          <w:szCs w:val="24"/>
        </w:rPr>
        <w:t>Fortunately, with the confluence of new-generation information technologies</w:t>
      </w:r>
      <w:r w:rsidR="0083459B" w:rsidRPr="00D52A42">
        <w:rPr>
          <w:rFonts w:cs="Times New Roman"/>
          <w:szCs w:val="24"/>
        </w:rPr>
        <w:t xml:space="preserve"> in manufacturing</w:t>
      </w:r>
      <w:r w:rsidRPr="00D52A42">
        <w:rPr>
          <w:rFonts w:cs="Times New Roman"/>
          <w:szCs w:val="24"/>
        </w:rPr>
        <w:t xml:space="preserve">, such as data acquisition technologies (e.g. </w:t>
      </w:r>
      <w:r w:rsidR="002F63B3" w:rsidRPr="00D52A42">
        <w:rPr>
          <w:rFonts w:cs="Times New Roman"/>
          <w:szCs w:val="24"/>
        </w:rPr>
        <w:t>Internet of Things (</w:t>
      </w:r>
      <w:proofErr w:type="spellStart"/>
      <w:r w:rsidR="002F63B3" w:rsidRPr="00D52A42">
        <w:rPr>
          <w:rFonts w:cs="Times New Roman"/>
          <w:szCs w:val="24"/>
        </w:rPr>
        <w:t>IoT</w:t>
      </w:r>
      <w:proofErr w:type="spellEnd"/>
      <w:r w:rsidR="002F63B3" w:rsidRPr="00D52A42">
        <w:rPr>
          <w:rFonts w:cs="Times New Roman"/>
          <w:szCs w:val="24"/>
        </w:rPr>
        <w:t xml:space="preserve">) </w:t>
      </w:r>
      <w:r w:rsidR="00F22C53" w:rsidRPr="00D52A42">
        <w:rPr>
          <w:rFonts w:cs="Times New Roman"/>
          <w:szCs w:val="24"/>
        </w:rPr>
        <w:t>[</w:t>
      </w:r>
      <w:r w:rsidR="00D94E86" w:rsidRPr="00D52A42">
        <w:rPr>
          <w:rFonts w:cs="Times New Roman"/>
          <w:szCs w:val="24"/>
        </w:rPr>
        <w:t>8</w:t>
      </w:r>
      <w:r w:rsidR="00F22C53" w:rsidRPr="00D52A42">
        <w:rPr>
          <w:rFonts w:cs="Times New Roman"/>
          <w:szCs w:val="24"/>
        </w:rPr>
        <w:t>]</w:t>
      </w:r>
      <w:r w:rsidRPr="00D52A42">
        <w:rPr>
          <w:rFonts w:cs="Times New Roman"/>
          <w:szCs w:val="24"/>
        </w:rPr>
        <w:t>), data management and processing technologies (e.g. cloud/edge/fog computing</w:t>
      </w:r>
      <w:r w:rsidR="00D94E86" w:rsidRPr="00D52A42">
        <w:rPr>
          <w:rFonts w:cs="Times New Roman"/>
          <w:szCs w:val="24"/>
        </w:rPr>
        <w:t xml:space="preserve"> [</w:t>
      </w:r>
      <w:r w:rsidR="00B01E62" w:rsidRPr="00D52A42">
        <w:rPr>
          <w:rFonts w:cs="Times New Roman"/>
          <w:szCs w:val="24"/>
        </w:rPr>
        <w:t>9</w:t>
      </w:r>
      <w:r w:rsidR="00D94E86" w:rsidRPr="00D52A42">
        <w:rPr>
          <w:rFonts w:cs="Times New Roman"/>
          <w:szCs w:val="24"/>
        </w:rPr>
        <w:t>]</w:t>
      </w:r>
      <w:r w:rsidRPr="00D52A42">
        <w:rPr>
          <w:rFonts w:cs="Times New Roman"/>
          <w:szCs w:val="24"/>
        </w:rPr>
        <w:t>, big data</w:t>
      </w:r>
      <w:r w:rsidR="002E7F5B" w:rsidRPr="00D52A42">
        <w:rPr>
          <w:rFonts w:cs="Times New Roman"/>
          <w:szCs w:val="24"/>
        </w:rPr>
        <w:t xml:space="preserve"> analytics</w:t>
      </w:r>
      <w:r w:rsidR="00B01E62" w:rsidRPr="00D52A42">
        <w:rPr>
          <w:rFonts w:cs="Times New Roman"/>
          <w:szCs w:val="24"/>
        </w:rPr>
        <w:t xml:space="preserve"> [10]</w:t>
      </w:r>
      <w:r w:rsidRPr="00D52A42">
        <w:rPr>
          <w:rFonts w:cs="Times New Roman"/>
          <w:szCs w:val="24"/>
        </w:rPr>
        <w:t xml:space="preserve">, and </w:t>
      </w:r>
      <w:r w:rsidR="00991FF5" w:rsidRPr="00D52A42">
        <w:rPr>
          <w:rFonts w:cs="Times New Roman"/>
          <w:szCs w:val="24"/>
        </w:rPr>
        <w:t>artificial intelligence (AI)</w:t>
      </w:r>
      <w:r w:rsidR="00B01E62" w:rsidRPr="00D52A42">
        <w:rPr>
          <w:rFonts w:cs="Times New Roman"/>
          <w:szCs w:val="24"/>
        </w:rPr>
        <w:t xml:space="preserve"> [11]</w:t>
      </w:r>
      <w:r w:rsidRPr="00D52A42">
        <w:rPr>
          <w:rFonts w:cs="Times New Roman"/>
          <w:szCs w:val="24"/>
        </w:rPr>
        <w:t xml:space="preserve">), information and communications technologies (e.g. </w:t>
      </w:r>
      <w:proofErr w:type="spellStart"/>
      <w:r w:rsidRPr="00D52A42">
        <w:rPr>
          <w:rFonts w:cs="Times New Roman"/>
          <w:szCs w:val="24"/>
        </w:rPr>
        <w:t>WiFi</w:t>
      </w:r>
      <w:proofErr w:type="spellEnd"/>
      <w:r w:rsidRPr="00D52A42">
        <w:rPr>
          <w:rFonts w:cs="Times New Roman"/>
          <w:szCs w:val="24"/>
        </w:rPr>
        <w:t>, Bluetooth, ZigBee and 5G)</w:t>
      </w:r>
      <w:r w:rsidR="00991FF5" w:rsidRPr="00D52A42">
        <w:rPr>
          <w:rFonts w:cs="Times New Roman"/>
          <w:szCs w:val="24"/>
        </w:rPr>
        <w:t xml:space="preserve"> [</w:t>
      </w:r>
      <w:r w:rsidR="00A83802" w:rsidRPr="00D52A42">
        <w:rPr>
          <w:rFonts w:cs="Times New Roman"/>
          <w:szCs w:val="24"/>
        </w:rPr>
        <w:t>12</w:t>
      </w:r>
      <w:r w:rsidR="00991FF5" w:rsidRPr="00D52A42">
        <w:rPr>
          <w:rFonts w:cs="Times New Roman"/>
          <w:szCs w:val="24"/>
        </w:rPr>
        <w:t xml:space="preserve">] and </w:t>
      </w:r>
      <w:r w:rsidRPr="00D52A42">
        <w:rPr>
          <w:rFonts w:cs="Times New Roman"/>
          <w:szCs w:val="24"/>
        </w:rPr>
        <w:t>simulation technologies (e.g. CAE/CAM and AR/VR)</w:t>
      </w:r>
      <w:r w:rsidR="00991FF5" w:rsidRPr="00D52A42">
        <w:rPr>
          <w:rFonts w:cs="Times New Roman"/>
          <w:szCs w:val="24"/>
        </w:rPr>
        <w:t xml:space="preserve"> [</w:t>
      </w:r>
      <w:r w:rsidR="00A83802" w:rsidRPr="00D52A42">
        <w:rPr>
          <w:rFonts w:cs="Times New Roman"/>
          <w:szCs w:val="24"/>
        </w:rPr>
        <w:t>13</w:t>
      </w:r>
      <w:r w:rsidR="00991FF5" w:rsidRPr="00D52A42">
        <w:rPr>
          <w:rFonts w:cs="Times New Roman"/>
          <w:szCs w:val="24"/>
        </w:rPr>
        <w:t xml:space="preserve">], </w:t>
      </w:r>
      <w:r w:rsidR="002345C6" w:rsidRPr="00D52A42">
        <w:rPr>
          <w:rFonts w:cs="Times New Roman"/>
          <w:szCs w:val="24"/>
        </w:rPr>
        <w:t>r</w:t>
      </w:r>
      <w:r w:rsidR="00522575" w:rsidRPr="00D52A42">
        <w:rPr>
          <w:rFonts w:cs="Times New Roman"/>
          <w:szCs w:val="24"/>
        </w:rPr>
        <w:t xml:space="preserve">eal-time connection, communication and interaction between </w:t>
      </w:r>
      <w:r w:rsidR="002345C6" w:rsidRPr="00D52A42">
        <w:rPr>
          <w:rFonts w:cs="Times New Roman"/>
          <w:szCs w:val="24"/>
        </w:rPr>
        <w:t xml:space="preserve">a </w:t>
      </w:r>
      <w:r w:rsidR="002345C6" w:rsidRPr="00D52A42">
        <w:rPr>
          <w:rFonts w:cs="Times New Roman"/>
          <w:szCs w:val="24"/>
        </w:rPr>
        <w:lastRenderedPageBreak/>
        <w:t>manufacturing object or system and its</w:t>
      </w:r>
      <w:r w:rsidR="00757674" w:rsidRPr="00D52A42">
        <w:rPr>
          <w:rFonts w:cs="Times New Roman"/>
          <w:szCs w:val="24"/>
        </w:rPr>
        <w:t xml:space="preserve"> high-fidelity digital representation</w:t>
      </w:r>
      <w:r w:rsidR="002345C6" w:rsidRPr="00D52A42">
        <w:rPr>
          <w:rFonts w:cs="Times New Roman"/>
          <w:szCs w:val="24"/>
        </w:rPr>
        <w:t xml:space="preserve"> become possible with the concept of digital twin [</w:t>
      </w:r>
      <w:r w:rsidR="00A83802" w:rsidRPr="00D52A42">
        <w:rPr>
          <w:rFonts w:cs="Times New Roman"/>
          <w:szCs w:val="24"/>
        </w:rPr>
        <w:t>14</w:t>
      </w:r>
      <w:r w:rsidR="00B52D8D">
        <w:rPr>
          <w:rFonts w:cs="Times New Roman"/>
          <w:szCs w:val="24"/>
        </w:rPr>
        <w:t xml:space="preserve">, </w:t>
      </w:r>
      <w:r w:rsidR="0046045C" w:rsidRPr="00D52A42">
        <w:rPr>
          <w:rFonts w:cs="Times New Roman"/>
          <w:szCs w:val="24"/>
        </w:rPr>
        <w:t>15</w:t>
      </w:r>
      <w:r w:rsidR="002345C6" w:rsidRPr="00D52A42">
        <w:rPr>
          <w:rFonts w:cs="Times New Roman"/>
          <w:szCs w:val="24"/>
        </w:rPr>
        <w:t>]</w:t>
      </w:r>
      <w:r w:rsidRPr="00D52A42">
        <w:rPr>
          <w:rFonts w:cs="Times New Roman"/>
          <w:szCs w:val="24"/>
        </w:rPr>
        <w:t>.</w:t>
      </w:r>
      <w:r w:rsidR="002345C6" w:rsidRPr="00D52A42">
        <w:rPr>
          <w:rFonts w:cs="Times New Roman"/>
          <w:szCs w:val="24"/>
        </w:rPr>
        <w:t xml:space="preserve">The power of digital twin promises to capture and integrate product lifecycle data to create data-driven value-adding for </w:t>
      </w:r>
      <w:r w:rsidR="00C54FE5" w:rsidRPr="00D52A42">
        <w:rPr>
          <w:rFonts w:cs="Times New Roman"/>
          <w:szCs w:val="24"/>
        </w:rPr>
        <w:t xml:space="preserve">manufacturing sector. But digital twin alone does not guarantee that as it does not really act as effective mechanisms for </w:t>
      </w:r>
      <w:r w:rsidR="00DF5B37" w:rsidRPr="00D52A42">
        <w:rPr>
          <w:rFonts w:cs="Times New Roman"/>
          <w:szCs w:val="24"/>
        </w:rPr>
        <w:t xml:space="preserve">efficient production organization, and </w:t>
      </w:r>
      <w:r w:rsidR="00642D28">
        <w:rPr>
          <w:rFonts w:cs="Times New Roman" w:hint="eastAsia"/>
          <w:szCs w:val="24"/>
        </w:rPr>
        <w:t>some</w:t>
      </w:r>
      <w:r w:rsidR="00642D28">
        <w:rPr>
          <w:rFonts w:cs="Times New Roman"/>
          <w:szCs w:val="24"/>
        </w:rPr>
        <w:t xml:space="preserve"> further research need to investigated </w:t>
      </w:r>
      <w:r w:rsidR="00DF5B37" w:rsidRPr="00D52A42">
        <w:rPr>
          <w:rFonts w:cs="Times New Roman"/>
          <w:szCs w:val="24"/>
        </w:rPr>
        <w:t>in FPAI as follows:</w:t>
      </w:r>
    </w:p>
    <w:p w14:paraId="73D12C4D" w14:textId="6A42F71C" w:rsidR="00970E78" w:rsidRPr="00D52A42" w:rsidRDefault="00970E78" w:rsidP="00970E78">
      <w:pPr>
        <w:spacing w:after="0"/>
        <w:ind w:firstLine="480"/>
        <w:rPr>
          <w:rFonts w:cs="Times New Roman"/>
          <w:szCs w:val="24"/>
        </w:rPr>
      </w:pPr>
      <w:r w:rsidRPr="00D52A42">
        <w:rPr>
          <w:rFonts w:cs="Times New Roman"/>
          <w:szCs w:val="24"/>
        </w:rPr>
        <w:t xml:space="preserve">Firstly, how to design an appropriate assembly system for the unique layout of </w:t>
      </w:r>
      <w:r w:rsidR="00080C98" w:rsidRPr="00D52A42">
        <w:rPr>
          <w:rFonts w:cs="Times New Roman"/>
          <w:szCs w:val="24"/>
        </w:rPr>
        <w:t>FPAI</w:t>
      </w:r>
      <w:r w:rsidRPr="00D52A42">
        <w:rPr>
          <w:rFonts w:cs="Times New Roman"/>
          <w:szCs w:val="24"/>
        </w:rPr>
        <w:t xml:space="preserve">? Due to the </w:t>
      </w:r>
      <w:r w:rsidR="00A067B2" w:rsidRPr="00D52A42">
        <w:rPr>
          <w:rFonts w:cs="Times New Roman"/>
          <w:szCs w:val="24"/>
        </w:rPr>
        <w:t>unique operation</w:t>
      </w:r>
      <w:r w:rsidRPr="00D52A42">
        <w:rPr>
          <w:rFonts w:cs="Times New Roman"/>
          <w:szCs w:val="24"/>
        </w:rPr>
        <w:t xml:space="preserve"> pattern</w:t>
      </w:r>
      <w:r w:rsidR="004C1689" w:rsidRPr="00D52A42">
        <w:rPr>
          <w:rFonts w:cs="Times New Roman"/>
          <w:szCs w:val="24"/>
        </w:rPr>
        <w:t>s</w:t>
      </w:r>
      <w:r w:rsidRPr="00D52A42">
        <w:rPr>
          <w:rFonts w:cs="Times New Roman"/>
          <w:szCs w:val="24"/>
        </w:rPr>
        <w:t xml:space="preserve">, the material flow and workflow in </w:t>
      </w:r>
      <w:r w:rsidR="00080C98" w:rsidRPr="00D52A42">
        <w:rPr>
          <w:rFonts w:cs="Times New Roman"/>
          <w:szCs w:val="24"/>
        </w:rPr>
        <w:t>FPAI</w:t>
      </w:r>
      <w:r w:rsidRPr="00D52A42">
        <w:rPr>
          <w:rFonts w:cs="Times New Roman"/>
          <w:szCs w:val="24"/>
        </w:rPr>
        <w:t xml:space="preserve"> are quite different from that in traditional flow shop and job shop. A specific assembly system with appropriate configurations and effective production strategies is the basis fo</w:t>
      </w:r>
      <w:r w:rsidR="00080C98" w:rsidRPr="00D52A42">
        <w:rPr>
          <w:rFonts w:cs="Times New Roman"/>
          <w:szCs w:val="24"/>
        </w:rPr>
        <w:t xml:space="preserve">r improving the </w:t>
      </w:r>
      <w:r w:rsidR="00FF29EF" w:rsidRPr="00D52A42">
        <w:rPr>
          <w:rFonts w:cs="Times New Roman"/>
          <w:szCs w:val="24"/>
        </w:rPr>
        <w:t xml:space="preserve">production </w:t>
      </w:r>
      <w:r w:rsidR="00080C98" w:rsidRPr="00D52A42">
        <w:rPr>
          <w:rFonts w:cs="Times New Roman"/>
          <w:szCs w:val="24"/>
        </w:rPr>
        <w:t xml:space="preserve">performance </w:t>
      </w:r>
      <w:r w:rsidR="00FF29EF" w:rsidRPr="00D52A42">
        <w:rPr>
          <w:rFonts w:cs="Times New Roman"/>
          <w:szCs w:val="24"/>
        </w:rPr>
        <w:t>in</w:t>
      </w:r>
      <w:r w:rsidR="00080C98" w:rsidRPr="00D52A42">
        <w:rPr>
          <w:rFonts w:cs="Times New Roman"/>
          <w:szCs w:val="24"/>
        </w:rPr>
        <w:t xml:space="preserve"> FPAI</w:t>
      </w:r>
      <w:r w:rsidRPr="00D52A42">
        <w:rPr>
          <w:rFonts w:cs="Times New Roman"/>
          <w:szCs w:val="24"/>
        </w:rPr>
        <w:t>.</w:t>
      </w:r>
    </w:p>
    <w:p w14:paraId="3A9D8008" w14:textId="42EC47BE" w:rsidR="00970E78" w:rsidRPr="00D52A42" w:rsidRDefault="00970E78" w:rsidP="00970E78">
      <w:pPr>
        <w:spacing w:after="0"/>
        <w:ind w:firstLine="480"/>
        <w:rPr>
          <w:rFonts w:cs="Times New Roman"/>
          <w:szCs w:val="24"/>
        </w:rPr>
      </w:pPr>
      <w:r w:rsidRPr="00D52A42">
        <w:rPr>
          <w:rFonts w:cs="Times New Roman"/>
          <w:szCs w:val="24"/>
        </w:rPr>
        <w:t xml:space="preserve">Secondly, how to develop effective mechanisms for improving the production efficiency and delivery punctuality </w:t>
      </w:r>
      <w:r w:rsidR="00332927">
        <w:rPr>
          <w:rFonts w:cs="Times New Roman"/>
          <w:szCs w:val="24"/>
        </w:rPr>
        <w:t>simultaneously</w:t>
      </w:r>
      <w:r w:rsidR="00332927" w:rsidRPr="00D52A42">
        <w:rPr>
          <w:rFonts w:cs="Times New Roman"/>
          <w:szCs w:val="24"/>
        </w:rPr>
        <w:t xml:space="preserve"> </w:t>
      </w:r>
      <w:r w:rsidRPr="00D52A42">
        <w:rPr>
          <w:rFonts w:cs="Times New Roman"/>
          <w:szCs w:val="24"/>
        </w:rPr>
        <w:t xml:space="preserve">in </w:t>
      </w:r>
      <w:r w:rsidR="00080C98" w:rsidRPr="00D52A42">
        <w:rPr>
          <w:rFonts w:cs="Times New Roman"/>
          <w:szCs w:val="24"/>
        </w:rPr>
        <w:t>FPAI</w:t>
      </w:r>
      <w:r w:rsidRPr="00D52A42">
        <w:rPr>
          <w:rFonts w:cs="Times New Roman"/>
          <w:szCs w:val="24"/>
        </w:rPr>
        <w:t xml:space="preserve">? </w:t>
      </w:r>
      <w:r w:rsidR="00826F76" w:rsidRPr="00D52A42">
        <w:rPr>
          <w:rFonts w:cs="Times New Roman"/>
          <w:szCs w:val="24"/>
        </w:rPr>
        <w:t>For the production of bulky or fragile products, the WIP and finished product holding cost are quite high and setups are expensive and time consuming. For delivery, all the individual products belonging to the same customer order that must be shipped as one batch.</w:t>
      </w:r>
      <w:r w:rsidRPr="00D52A42">
        <w:rPr>
          <w:rFonts w:cs="Times New Roman"/>
          <w:szCs w:val="24"/>
        </w:rPr>
        <w:t xml:space="preserve"> Effective mechanisms are needed to </w:t>
      </w:r>
      <w:r w:rsidR="00080C98" w:rsidRPr="00D52A42">
        <w:rPr>
          <w:rFonts w:cs="Times New Roman"/>
          <w:szCs w:val="24"/>
        </w:rPr>
        <w:t>reduce unreasonable setups and improve on-time delivery in FPAI</w:t>
      </w:r>
      <w:r w:rsidRPr="00D52A42">
        <w:rPr>
          <w:rFonts w:cs="Times New Roman"/>
          <w:szCs w:val="24"/>
        </w:rPr>
        <w:t xml:space="preserve">. </w:t>
      </w:r>
    </w:p>
    <w:p w14:paraId="6A94FC5B" w14:textId="2366848B" w:rsidR="00F50DA5" w:rsidRPr="00D52A42" w:rsidRDefault="00970E78" w:rsidP="00970E78">
      <w:pPr>
        <w:spacing w:after="0"/>
        <w:ind w:firstLine="480"/>
        <w:rPr>
          <w:rFonts w:cs="Times New Roman"/>
          <w:szCs w:val="24"/>
        </w:rPr>
      </w:pPr>
      <w:r w:rsidRPr="00D52A42">
        <w:rPr>
          <w:rFonts w:cs="Times New Roman"/>
          <w:szCs w:val="24"/>
        </w:rPr>
        <w:t>Thirdly, how to</w:t>
      </w:r>
      <w:r w:rsidR="006236E5" w:rsidRPr="00D52A42">
        <w:rPr>
          <w:rFonts w:cs="Times New Roman"/>
          <w:szCs w:val="24"/>
        </w:rPr>
        <w:t xml:space="preserve"> </w:t>
      </w:r>
      <w:r w:rsidR="00F50DA5" w:rsidRPr="00D52A42">
        <w:rPr>
          <w:rFonts w:cs="Times New Roman"/>
          <w:szCs w:val="24"/>
        </w:rPr>
        <w:t>develop an effective APS system integrat</w:t>
      </w:r>
      <w:r w:rsidR="004C1689" w:rsidRPr="00D52A42">
        <w:rPr>
          <w:rFonts w:cs="Times New Roman"/>
          <w:szCs w:val="24"/>
        </w:rPr>
        <w:t>es</w:t>
      </w:r>
      <w:r w:rsidR="00F50DA5" w:rsidRPr="00D52A42">
        <w:rPr>
          <w:rFonts w:cs="Times New Roman"/>
          <w:szCs w:val="24"/>
        </w:rPr>
        <w:t xml:space="preserve"> the proposed mechanisms and achieve </w:t>
      </w:r>
      <w:r w:rsidR="00630435" w:rsidRPr="00D52A42">
        <w:rPr>
          <w:rFonts w:cs="Times New Roman"/>
          <w:szCs w:val="24"/>
        </w:rPr>
        <w:t xml:space="preserve">real-time </w:t>
      </w:r>
      <w:r w:rsidR="005269F5" w:rsidRPr="00D52A42">
        <w:rPr>
          <w:rFonts w:cs="Times New Roman"/>
          <w:szCs w:val="24"/>
        </w:rPr>
        <w:t xml:space="preserve">synchronization </w:t>
      </w:r>
      <w:r w:rsidR="00630435" w:rsidRPr="00D52A42">
        <w:rPr>
          <w:rFonts w:cs="Times New Roman"/>
          <w:szCs w:val="24"/>
        </w:rPr>
        <w:t xml:space="preserve">between digital space and physical space </w:t>
      </w:r>
      <w:r w:rsidR="00F50DA5" w:rsidRPr="00D52A42">
        <w:rPr>
          <w:rFonts w:cs="Times New Roman"/>
          <w:szCs w:val="24"/>
        </w:rPr>
        <w:t xml:space="preserve">in </w:t>
      </w:r>
      <w:r w:rsidR="00630435" w:rsidRPr="00D52A42">
        <w:rPr>
          <w:rFonts w:cs="Times New Roman"/>
          <w:szCs w:val="24"/>
        </w:rPr>
        <w:t>FPAI</w:t>
      </w:r>
      <w:r w:rsidR="00F50DA5" w:rsidRPr="00D52A42">
        <w:rPr>
          <w:rFonts w:cs="Times New Roman"/>
          <w:szCs w:val="24"/>
        </w:rPr>
        <w:t>?</w:t>
      </w:r>
      <w:r w:rsidR="003657CE" w:rsidRPr="00D52A42">
        <w:rPr>
          <w:rFonts w:cs="Times New Roman"/>
          <w:szCs w:val="24"/>
        </w:rPr>
        <w:t xml:space="preserve"> </w:t>
      </w:r>
      <w:r w:rsidR="004A158B" w:rsidRPr="00D52A42">
        <w:rPr>
          <w:rFonts w:cs="Times New Roman"/>
          <w:szCs w:val="24"/>
        </w:rPr>
        <w:t>Integrates</w:t>
      </w:r>
      <w:r w:rsidR="0039572F" w:rsidRPr="00D52A42">
        <w:rPr>
          <w:rFonts w:cs="Times New Roman"/>
          <w:szCs w:val="24"/>
        </w:rPr>
        <w:t xml:space="preserve"> </w:t>
      </w:r>
      <w:r w:rsidR="003657CE" w:rsidRPr="00D52A42">
        <w:rPr>
          <w:rFonts w:cs="Times New Roman"/>
          <w:szCs w:val="24"/>
        </w:rPr>
        <w:t>effective underlying facilities for capturing accurate real-time information</w:t>
      </w:r>
      <w:r w:rsidR="00F10360" w:rsidRPr="00D52A42">
        <w:rPr>
          <w:rFonts w:cs="Times New Roman"/>
          <w:szCs w:val="24"/>
        </w:rPr>
        <w:t>,</w:t>
      </w:r>
      <w:r w:rsidR="0039572F" w:rsidRPr="00D52A42">
        <w:rPr>
          <w:rFonts w:cs="Times New Roman"/>
          <w:szCs w:val="24"/>
        </w:rPr>
        <w:t xml:space="preserve"> </w:t>
      </w:r>
      <w:r w:rsidR="003657CE" w:rsidRPr="00D52A42">
        <w:rPr>
          <w:rFonts w:cs="Times New Roman"/>
          <w:szCs w:val="24"/>
        </w:rPr>
        <w:t xml:space="preserve">and </w:t>
      </w:r>
      <w:r w:rsidR="004A158B" w:rsidRPr="00D52A42">
        <w:rPr>
          <w:rFonts w:cs="Times New Roman"/>
          <w:szCs w:val="24"/>
        </w:rPr>
        <w:t xml:space="preserve">achieves real-time </w:t>
      </w:r>
      <w:r w:rsidR="005269F5" w:rsidRPr="00D52A42">
        <w:rPr>
          <w:rFonts w:cs="Times New Roman"/>
          <w:szCs w:val="24"/>
        </w:rPr>
        <w:t xml:space="preserve">synchronization </w:t>
      </w:r>
      <w:r w:rsidR="004A158B" w:rsidRPr="00D52A42">
        <w:rPr>
          <w:rFonts w:cs="Times New Roman"/>
          <w:szCs w:val="24"/>
        </w:rPr>
        <w:t>between digital space and physical space are necessary if an APS system is to realize its full potentials in FPAI.</w:t>
      </w:r>
    </w:p>
    <w:p w14:paraId="1EFFBBBF" w14:textId="42FE15F2" w:rsidR="00970E78" w:rsidRPr="00D52A42" w:rsidRDefault="00970E78" w:rsidP="008837BC">
      <w:pPr>
        <w:spacing w:after="0"/>
        <w:ind w:firstLine="480"/>
        <w:rPr>
          <w:rFonts w:cs="Times New Roman"/>
          <w:szCs w:val="24"/>
        </w:rPr>
      </w:pPr>
      <w:r w:rsidRPr="00D52A42">
        <w:rPr>
          <w:rFonts w:cs="Times New Roman"/>
          <w:szCs w:val="24"/>
        </w:rPr>
        <w:t xml:space="preserve">To address the above challenges, this paper proposes </w:t>
      </w:r>
      <w:r w:rsidR="00957149" w:rsidRPr="00D52A42">
        <w:rPr>
          <w:rFonts w:cs="Times New Roman"/>
          <w:szCs w:val="24"/>
        </w:rPr>
        <w:t>a digital twin-enabled Graduation Intelligent Manufacturing System (</w:t>
      </w:r>
      <w:proofErr w:type="spellStart"/>
      <w:r w:rsidR="00957149" w:rsidRPr="00D52A42">
        <w:rPr>
          <w:rFonts w:cs="Times New Roman"/>
          <w:szCs w:val="24"/>
        </w:rPr>
        <w:t>GiMS</w:t>
      </w:r>
      <w:proofErr w:type="spellEnd"/>
      <w:r w:rsidR="00957149" w:rsidRPr="00D52A42">
        <w:rPr>
          <w:rFonts w:cs="Times New Roman"/>
          <w:szCs w:val="24"/>
        </w:rPr>
        <w:t>) integrat</w:t>
      </w:r>
      <w:r w:rsidR="004C1689" w:rsidRPr="00D52A42">
        <w:rPr>
          <w:rFonts w:cs="Times New Roman"/>
          <w:szCs w:val="24"/>
        </w:rPr>
        <w:t>es</w:t>
      </w:r>
      <w:r w:rsidR="00957149" w:rsidRPr="00D52A42">
        <w:rPr>
          <w:rFonts w:cs="Times New Roman"/>
          <w:szCs w:val="24"/>
        </w:rPr>
        <w:t xml:space="preserve"> synchronization mechanisms</w:t>
      </w:r>
      <w:r w:rsidRPr="00D52A42">
        <w:rPr>
          <w:rFonts w:cs="Times New Roman"/>
          <w:szCs w:val="24"/>
        </w:rPr>
        <w:t xml:space="preserve"> for </w:t>
      </w:r>
      <w:r w:rsidR="00957149" w:rsidRPr="00D52A42">
        <w:rPr>
          <w:rFonts w:cs="Times New Roman"/>
          <w:szCs w:val="24"/>
        </w:rPr>
        <w:t>FPAI</w:t>
      </w:r>
      <w:r w:rsidRPr="00D52A42">
        <w:rPr>
          <w:rFonts w:cs="Times New Roman"/>
          <w:szCs w:val="24"/>
        </w:rPr>
        <w:t xml:space="preserve">. Inspired by the success of the graduation ceremony, an assembly </w:t>
      </w:r>
      <w:proofErr w:type="gramStart"/>
      <w:r w:rsidRPr="00D52A42">
        <w:rPr>
          <w:rFonts w:cs="Times New Roman"/>
          <w:szCs w:val="24"/>
        </w:rPr>
        <w:t>system</w:t>
      </w:r>
      <w:proofErr w:type="gramEnd"/>
      <w:r w:rsidR="00957149" w:rsidRPr="00D52A42">
        <w:rPr>
          <w:rFonts w:cs="Times New Roman"/>
          <w:szCs w:val="24"/>
        </w:rPr>
        <w:t>-</w:t>
      </w:r>
      <w:r w:rsidRPr="00D52A42">
        <w:rPr>
          <w:rFonts w:cs="Times New Roman"/>
          <w:szCs w:val="24"/>
        </w:rPr>
        <w:t>Graduation</w:t>
      </w:r>
      <w:r w:rsidR="00957149" w:rsidRPr="00D52A42">
        <w:rPr>
          <w:rFonts w:cs="Times New Roman"/>
          <w:szCs w:val="24"/>
        </w:rPr>
        <w:t xml:space="preserve"> </w:t>
      </w:r>
      <w:r w:rsidRPr="00D52A42">
        <w:rPr>
          <w:rFonts w:cs="Times New Roman"/>
          <w:szCs w:val="24"/>
        </w:rPr>
        <w:t xml:space="preserve">Manufacturing System (GMS) is proposed, in which three kinds of tickets are designed to </w:t>
      </w:r>
      <w:r w:rsidR="00C8591D">
        <w:rPr>
          <w:rFonts w:cs="Times New Roman"/>
          <w:szCs w:val="24"/>
        </w:rPr>
        <w:t>achieve synchronized operations</w:t>
      </w:r>
      <w:r w:rsidRPr="00D52A42">
        <w:rPr>
          <w:rFonts w:cs="Times New Roman"/>
          <w:szCs w:val="24"/>
        </w:rPr>
        <w:t xml:space="preserve"> </w:t>
      </w:r>
      <w:r w:rsidR="00C8591D">
        <w:rPr>
          <w:rFonts w:cs="Times New Roman"/>
          <w:szCs w:val="24"/>
        </w:rPr>
        <w:t xml:space="preserve">and decision-making </w:t>
      </w:r>
      <w:r w:rsidRPr="00D52A42">
        <w:rPr>
          <w:rFonts w:cs="Times New Roman"/>
          <w:szCs w:val="24"/>
        </w:rPr>
        <w:t xml:space="preserve">in </w:t>
      </w:r>
      <w:r w:rsidR="00D0117C" w:rsidRPr="00D52A42">
        <w:rPr>
          <w:rFonts w:cs="Times New Roman"/>
          <w:szCs w:val="24"/>
        </w:rPr>
        <w:t>FPAI</w:t>
      </w:r>
      <w:r w:rsidRPr="00D52A42">
        <w:rPr>
          <w:rFonts w:cs="Times New Roman"/>
          <w:szCs w:val="24"/>
        </w:rPr>
        <w:t xml:space="preserve">. </w:t>
      </w:r>
      <w:r w:rsidR="00C8591D" w:rsidRPr="00D52A42">
        <w:rPr>
          <w:rFonts w:cs="Times New Roman"/>
          <w:szCs w:val="24"/>
        </w:rPr>
        <w:t xml:space="preserve">Following the concept of digital twin, an overall framework of digital twin-enabled </w:t>
      </w:r>
      <w:proofErr w:type="spellStart"/>
      <w:r w:rsidR="00C8591D" w:rsidRPr="00D52A42">
        <w:rPr>
          <w:rFonts w:cs="Times New Roman"/>
          <w:szCs w:val="24"/>
        </w:rPr>
        <w:t>GiMS</w:t>
      </w:r>
      <w:proofErr w:type="spellEnd"/>
      <w:r w:rsidR="00C8591D" w:rsidRPr="00D52A42">
        <w:rPr>
          <w:rFonts w:cs="Times New Roman"/>
          <w:szCs w:val="24"/>
        </w:rPr>
        <w:t xml:space="preserve"> is presented</w:t>
      </w:r>
      <w:r w:rsidR="00C8591D">
        <w:rPr>
          <w:rFonts w:cs="Times New Roman"/>
          <w:szCs w:val="24"/>
        </w:rPr>
        <w:t xml:space="preserve"> to achieve synchronized information sharing</w:t>
      </w:r>
      <w:r w:rsidR="00C8591D" w:rsidRPr="00D52A42">
        <w:rPr>
          <w:rFonts w:cs="Times New Roman"/>
          <w:szCs w:val="24"/>
        </w:rPr>
        <w:t xml:space="preserve">. </w:t>
      </w:r>
      <w:r w:rsidR="00957149" w:rsidRPr="00D52A42">
        <w:rPr>
          <w:rFonts w:cs="Times New Roman"/>
          <w:szCs w:val="24"/>
        </w:rPr>
        <w:t xml:space="preserve">The concept of manufacturing synchronization and </w:t>
      </w:r>
      <w:r w:rsidR="00944551" w:rsidRPr="00D52A42">
        <w:rPr>
          <w:rFonts w:cs="Times New Roman"/>
          <w:szCs w:val="24"/>
        </w:rPr>
        <w:t xml:space="preserve">synchronization </w:t>
      </w:r>
      <w:r w:rsidRPr="00D52A42">
        <w:rPr>
          <w:rFonts w:cs="Times New Roman"/>
          <w:szCs w:val="24"/>
        </w:rPr>
        <w:t xml:space="preserve">mechanisms </w:t>
      </w:r>
      <w:r w:rsidR="00903417" w:rsidRPr="00D52A42">
        <w:rPr>
          <w:rFonts w:cs="Times New Roman"/>
          <w:szCs w:val="24"/>
        </w:rPr>
        <w:t xml:space="preserve">are </w:t>
      </w:r>
      <w:r w:rsidR="00903417">
        <w:rPr>
          <w:rFonts w:cs="Times New Roman"/>
          <w:szCs w:val="24"/>
        </w:rPr>
        <w:t>proposed</w:t>
      </w:r>
      <w:r w:rsidR="00903417" w:rsidRPr="00D52A42">
        <w:rPr>
          <w:rFonts w:cs="Times New Roman"/>
          <w:szCs w:val="24"/>
        </w:rPr>
        <w:t xml:space="preserve"> </w:t>
      </w:r>
      <w:r w:rsidRPr="00D52A42">
        <w:rPr>
          <w:rFonts w:cs="Times New Roman"/>
          <w:szCs w:val="24"/>
        </w:rPr>
        <w:t xml:space="preserve">for improving the production efficiency and delivery punctuality </w:t>
      </w:r>
      <w:r w:rsidR="00903417">
        <w:rPr>
          <w:rFonts w:cs="Times New Roman"/>
          <w:szCs w:val="24"/>
        </w:rPr>
        <w:t xml:space="preserve">simultaneously </w:t>
      </w:r>
      <w:r w:rsidR="00D0117C" w:rsidRPr="00D52A42">
        <w:rPr>
          <w:rFonts w:cs="Times New Roman"/>
          <w:szCs w:val="24"/>
        </w:rPr>
        <w:t>in FPAI</w:t>
      </w:r>
      <w:r w:rsidRPr="00D52A42">
        <w:rPr>
          <w:rFonts w:cs="Times New Roman"/>
          <w:szCs w:val="24"/>
        </w:rPr>
        <w:t xml:space="preserve">. </w:t>
      </w:r>
      <w:r w:rsidR="004C1689" w:rsidRPr="00D52A42">
        <w:rPr>
          <w:rFonts w:cs="Times New Roman"/>
          <w:szCs w:val="24"/>
        </w:rPr>
        <w:t>A cloud-based APS system integrating proposed synchronization mechanism</w:t>
      </w:r>
      <w:r w:rsidR="000D7001" w:rsidRPr="00D52A42">
        <w:rPr>
          <w:rFonts w:cs="Times New Roman"/>
          <w:szCs w:val="24"/>
        </w:rPr>
        <w:t xml:space="preserve"> </w:t>
      </w:r>
      <w:r w:rsidR="004C1689" w:rsidRPr="00D52A42">
        <w:rPr>
          <w:rFonts w:cs="Times New Roman"/>
          <w:szCs w:val="24"/>
        </w:rPr>
        <w:t>is</w:t>
      </w:r>
      <w:r w:rsidRPr="00D52A42">
        <w:rPr>
          <w:rFonts w:cs="Times New Roman"/>
          <w:szCs w:val="24"/>
        </w:rPr>
        <w:t xml:space="preserve"> developed </w:t>
      </w:r>
      <w:r w:rsidR="001B421B" w:rsidRPr="00D52A42">
        <w:rPr>
          <w:rFonts w:cs="Times New Roman"/>
          <w:szCs w:val="24"/>
        </w:rPr>
        <w:t xml:space="preserve">for managers </w:t>
      </w:r>
      <w:r w:rsidRPr="00D52A42">
        <w:rPr>
          <w:rFonts w:cs="Times New Roman"/>
          <w:szCs w:val="24"/>
        </w:rPr>
        <w:t xml:space="preserve">to facilitate </w:t>
      </w:r>
      <w:r w:rsidR="001B421B" w:rsidRPr="00D52A42">
        <w:rPr>
          <w:rFonts w:cs="Times New Roman"/>
          <w:szCs w:val="24"/>
        </w:rPr>
        <w:t xml:space="preserve">their </w:t>
      </w:r>
      <w:r w:rsidRPr="00D52A42">
        <w:rPr>
          <w:rFonts w:cs="Times New Roman"/>
          <w:szCs w:val="24"/>
        </w:rPr>
        <w:t>decision</w:t>
      </w:r>
      <w:r w:rsidR="001B421B" w:rsidRPr="00D52A42">
        <w:rPr>
          <w:rFonts w:cs="Times New Roman"/>
          <w:szCs w:val="24"/>
        </w:rPr>
        <w:t>-</w:t>
      </w:r>
      <w:r w:rsidRPr="00D52A42">
        <w:rPr>
          <w:rFonts w:cs="Times New Roman"/>
          <w:szCs w:val="24"/>
        </w:rPr>
        <w:t>making and daily operations.</w:t>
      </w:r>
    </w:p>
    <w:p w14:paraId="5B57F776" w14:textId="35FDEE96" w:rsidR="00970E78" w:rsidRPr="00D52A42" w:rsidRDefault="00970E78" w:rsidP="00170496">
      <w:pPr>
        <w:spacing w:after="0"/>
        <w:ind w:firstLine="480"/>
        <w:rPr>
          <w:rFonts w:cs="Times New Roman"/>
          <w:szCs w:val="24"/>
        </w:rPr>
      </w:pPr>
      <w:r w:rsidRPr="00D52A42">
        <w:rPr>
          <w:rFonts w:cs="Times New Roman"/>
          <w:szCs w:val="24"/>
        </w:rPr>
        <w:lastRenderedPageBreak/>
        <w:t xml:space="preserve">The rest of this paper is organized as follows. Section 2 briefly reviews the key related research streams </w:t>
      </w:r>
      <w:r w:rsidR="00EB0334" w:rsidRPr="00D52A42">
        <w:rPr>
          <w:rFonts w:cs="Times New Roman"/>
          <w:szCs w:val="24"/>
        </w:rPr>
        <w:t>from three aspects:</w:t>
      </w:r>
      <w:r w:rsidRPr="00D52A42">
        <w:rPr>
          <w:rFonts w:cs="Times New Roman"/>
          <w:szCs w:val="24"/>
        </w:rPr>
        <w:t xml:space="preserve"> </w:t>
      </w:r>
      <w:r w:rsidR="0080497E" w:rsidRPr="00D52A42">
        <w:rPr>
          <w:rFonts w:cs="Times New Roman"/>
          <w:szCs w:val="24"/>
        </w:rPr>
        <w:t>APS systems</w:t>
      </w:r>
      <w:r w:rsidR="00EB0334" w:rsidRPr="00D52A42">
        <w:rPr>
          <w:rFonts w:cs="Times New Roman"/>
          <w:szCs w:val="24"/>
        </w:rPr>
        <w:t xml:space="preserve">, </w:t>
      </w:r>
      <w:r w:rsidR="0061575C" w:rsidRPr="00D52A42">
        <w:rPr>
          <w:rFonts w:cs="Times New Roman"/>
          <w:szCs w:val="24"/>
        </w:rPr>
        <w:t xml:space="preserve">synchronization in </w:t>
      </w:r>
      <w:r w:rsidR="00EB0334" w:rsidRPr="00D52A42">
        <w:rPr>
          <w:rFonts w:cs="Times New Roman"/>
          <w:szCs w:val="24"/>
        </w:rPr>
        <w:t>production</w:t>
      </w:r>
      <w:r w:rsidRPr="00D52A42">
        <w:rPr>
          <w:rFonts w:cs="Times New Roman"/>
          <w:szCs w:val="24"/>
        </w:rPr>
        <w:t xml:space="preserve">, </w:t>
      </w:r>
      <w:r w:rsidR="00EB0334" w:rsidRPr="00D52A42">
        <w:rPr>
          <w:rFonts w:cs="Times New Roman"/>
          <w:szCs w:val="24"/>
        </w:rPr>
        <w:t xml:space="preserve">and </w:t>
      </w:r>
      <w:r w:rsidR="00D0117C" w:rsidRPr="00D52A42">
        <w:rPr>
          <w:rFonts w:cs="Times New Roman"/>
          <w:szCs w:val="24"/>
        </w:rPr>
        <w:t xml:space="preserve">digital twin-enabled </w:t>
      </w:r>
      <w:r w:rsidR="00E337A3" w:rsidRPr="00D52A42">
        <w:rPr>
          <w:rFonts w:cs="Times New Roman"/>
          <w:szCs w:val="24"/>
        </w:rPr>
        <w:t>manufacturing</w:t>
      </w:r>
      <w:r w:rsidRPr="00D52A42">
        <w:rPr>
          <w:rFonts w:cs="Times New Roman"/>
          <w:szCs w:val="24"/>
        </w:rPr>
        <w:t>. Section 3</w:t>
      </w:r>
      <w:r w:rsidR="00170496" w:rsidRPr="00D52A42">
        <w:rPr>
          <w:rFonts w:cs="Times New Roman"/>
          <w:szCs w:val="24"/>
        </w:rPr>
        <w:t xml:space="preserve"> presents the </w:t>
      </w:r>
      <w:r w:rsidR="0080497E" w:rsidRPr="00D52A42">
        <w:rPr>
          <w:rFonts w:cs="Times New Roman"/>
          <w:szCs w:val="24"/>
        </w:rPr>
        <w:t xml:space="preserve">digital twin-enabled </w:t>
      </w:r>
      <w:proofErr w:type="spellStart"/>
      <w:r w:rsidR="0080497E" w:rsidRPr="00D52A42">
        <w:rPr>
          <w:rFonts w:cs="Times New Roman"/>
          <w:szCs w:val="24"/>
        </w:rPr>
        <w:t>GiMS</w:t>
      </w:r>
      <w:proofErr w:type="spellEnd"/>
      <w:r w:rsidR="0080497E" w:rsidRPr="00D52A42">
        <w:rPr>
          <w:rFonts w:cs="Times New Roman"/>
          <w:szCs w:val="24"/>
        </w:rPr>
        <w:t xml:space="preserve"> </w:t>
      </w:r>
      <w:r w:rsidRPr="00D52A42">
        <w:rPr>
          <w:rFonts w:cs="Times New Roman"/>
          <w:szCs w:val="24"/>
        </w:rPr>
        <w:t xml:space="preserve">for </w:t>
      </w:r>
      <w:r w:rsidR="00D0117C" w:rsidRPr="00D52A42">
        <w:rPr>
          <w:rFonts w:cs="Times New Roman"/>
          <w:szCs w:val="24"/>
        </w:rPr>
        <w:t>FPAI</w:t>
      </w:r>
      <w:r w:rsidRPr="00D52A42">
        <w:rPr>
          <w:rFonts w:cs="Times New Roman"/>
          <w:szCs w:val="24"/>
        </w:rPr>
        <w:t xml:space="preserve">. In Section 4, </w:t>
      </w:r>
      <w:r w:rsidR="00D0117C" w:rsidRPr="00D52A42">
        <w:rPr>
          <w:rFonts w:cs="Times New Roman"/>
          <w:szCs w:val="24"/>
        </w:rPr>
        <w:t xml:space="preserve">the </w:t>
      </w:r>
      <w:r w:rsidR="0080497E" w:rsidRPr="00D52A42">
        <w:rPr>
          <w:rFonts w:cs="Times New Roman"/>
          <w:szCs w:val="24"/>
        </w:rPr>
        <w:t xml:space="preserve">concept of </w:t>
      </w:r>
      <w:r w:rsidR="006A28AC" w:rsidRPr="00D52A42">
        <w:rPr>
          <w:rFonts w:cs="Times New Roman"/>
        </w:rPr>
        <w:t>manufacturing synchronization</w:t>
      </w:r>
      <w:r w:rsidR="0080497E" w:rsidRPr="00D52A42">
        <w:rPr>
          <w:rFonts w:cs="Times New Roman"/>
          <w:szCs w:val="24"/>
        </w:rPr>
        <w:t xml:space="preserve"> and synchronization mechanism</w:t>
      </w:r>
      <w:r w:rsidR="00F10360" w:rsidRPr="00D52A42">
        <w:rPr>
          <w:rFonts w:cs="Times New Roman"/>
          <w:szCs w:val="24"/>
        </w:rPr>
        <w:t>s</w:t>
      </w:r>
      <w:r w:rsidR="0080497E" w:rsidRPr="00D52A42">
        <w:rPr>
          <w:rFonts w:cs="Times New Roman"/>
          <w:szCs w:val="24"/>
        </w:rPr>
        <w:t xml:space="preserve"> for improving the production efficiency and delivery punctuality </w:t>
      </w:r>
      <w:r w:rsidR="00153C2D">
        <w:rPr>
          <w:rFonts w:cs="Times New Roman"/>
          <w:szCs w:val="24"/>
        </w:rPr>
        <w:t xml:space="preserve">simultaneously </w:t>
      </w:r>
      <w:r w:rsidR="0080497E" w:rsidRPr="00D52A42">
        <w:rPr>
          <w:rFonts w:cs="Times New Roman"/>
          <w:szCs w:val="24"/>
        </w:rPr>
        <w:t>in FPAI is</w:t>
      </w:r>
      <w:r w:rsidR="00D0117C" w:rsidRPr="00D52A42">
        <w:rPr>
          <w:rFonts w:cs="Times New Roman"/>
          <w:szCs w:val="24"/>
        </w:rPr>
        <w:t xml:space="preserve"> </w:t>
      </w:r>
      <w:r w:rsidR="008A5AC9">
        <w:rPr>
          <w:rFonts w:cs="Times New Roman"/>
          <w:szCs w:val="24"/>
        </w:rPr>
        <w:t>proposed</w:t>
      </w:r>
      <w:r w:rsidRPr="00D52A42">
        <w:rPr>
          <w:rFonts w:cs="Times New Roman"/>
          <w:szCs w:val="24"/>
        </w:rPr>
        <w:t xml:space="preserve">. </w:t>
      </w:r>
      <w:r w:rsidR="00170496" w:rsidRPr="00D52A42">
        <w:rPr>
          <w:rFonts w:cs="Times New Roman"/>
          <w:szCs w:val="24"/>
        </w:rPr>
        <w:t>A</w:t>
      </w:r>
      <w:r w:rsidRPr="00D52A42">
        <w:rPr>
          <w:rFonts w:cs="Times New Roman"/>
          <w:szCs w:val="24"/>
        </w:rPr>
        <w:t xml:space="preserve"> </w:t>
      </w:r>
      <w:r w:rsidR="00170496" w:rsidRPr="00D52A42">
        <w:rPr>
          <w:rFonts w:cs="Times New Roman"/>
          <w:szCs w:val="24"/>
        </w:rPr>
        <w:t xml:space="preserve">case study is conducted to validate the performance of the proposed </w:t>
      </w:r>
      <w:r w:rsidR="0080497E" w:rsidRPr="00D52A42">
        <w:rPr>
          <w:rFonts w:cs="Times New Roman"/>
          <w:szCs w:val="24"/>
        </w:rPr>
        <w:t xml:space="preserve">concepts and </w:t>
      </w:r>
      <w:r w:rsidR="00170496" w:rsidRPr="00D52A42">
        <w:rPr>
          <w:rFonts w:cs="Times New Roman"/>
          <w:szCs w:val="24"/>
        </w:rPr>
        <w:t>methods in Section 5</w:t>
      </w:r>
      <w:r w:rsidRPr="00D52A42">
        <w:rPr>
          <w:rFonts w:cs="Times New Roman"/>
          <w:szCs w:val="24"/>
        </w:rPr>
        <w:t xml:space="preserve">. Section 6 </w:t>
      </w:r>
      <w:r w:rsidR="00170496" w:rsidRPr="00D52A42">
        <w:rPr>
          <w:rFonts w:cs="Times New Roman"/>
          <w:szCs w:val="24"/>
        </w:rPr>
        <w:t>summarizes</w:t>
      </w:r>
      <w:r w:rsidRPr="00D52A42">
        <w:rPr>
          <w:rFonts w:cs="Times New Roman"/>
          <w:szCs w:val="24"/>
        </w:rPr>
        <w:t xml:space="preserve"> this paper by giving our findings, key contributions as well as future work.  </w:t>
      </w:r>
    </w:p>
    <w:p w14:paraId="18DE2F22" w14:textId="58BD5FBA" w:rsidR="006D5CC9" w:rsidRPr="00D52A42" w:rsidRDefault="006D5CC9" w:rsidP="00E014EF">
      <w:pPr>
        <w:pStyle w:val="Heading1"/>
        <w:numPr>
          <w:ilvl w:val="0"/>
          <w:numId w:val="0"/>
        </w:numPr>
      </w:pPr>
      <w:r w:rsidRPr="00D52A42">
        <w:t>2. Literature review</w:t>
      </w:r>
    </w:p>
    <w:p w14:paraId="1EC2EB31" w14:textId="24D09BC4" w:rsidR="006D5CC9" w:rsidRPr="00D52A42" w:rsidRDefault="006D5CC9" w:rsidP="008862BF">
      <w:pPr>
        <w:spacing w:after="0"/>
        <w:ind w:firstLine="480"/>
        <w:rPr>
          <w:rFonts w:eastAsia="SimSun" w:cs="Times New Roman"/>
          <w:b/>
          <w:szCs w:val="20"/>
        </w:rPr>
      </w:pPr>
      <w:r w:rsidRPr="00D52A42">
        <w:rPr>
          <w:rFonts w:cs="Times New Roman"/>
          <w:szCs w:val="24"/>
        </w:rPr>
        <w:t xml:space="preserve">This section reviews the related research streams from three categories: </w:t>
      </w:r>
      <w:r w:rsidR="0080497E" w:rsidRPr="00D52A42">
        <w:rPr>
          <w:rFonts w:cs="Times New Roman"/>
        </w:rPr>
        <w:t>APS systems</w:t>
      </w:r>
      <w:r w:rsidR="00E337A3" w:rsidRPr="00D52A42">
        <w:rPr>
          <w:rFonts w:cs="Times New Roman"/>
        </w:rPr>
        <w:t xml:space="preserve">, </w:t>
      </w:r>
      <w:r w:rsidR="00F631C4" w:rsidRPr="00D52A42">
        <w:rPr>
          <w:rFonts w:cs="Times New Roman"/>
          <w:szCs w:val="24"/>
        </w:rPr>
        <w:t xml:space="preserve">synchronization in </w:t>
      </w:r>
      <w:r w:rsidR="00E337A3" w:rsidRPr="00D52A42">
        <w:rPr>
          <w:rFonts w:cs="Times New Roman"/>
          <w:szCs w:val="24"/>
        </w:rPr>
        <w:t>production</w:t>
      </w:r>
      <w:r w:rsidR="006706FE" w:rsidRPr="00D52A42">
        <w:rPr>
          <w:rFonts w:cs="Times New Roman"/>
          <w:szCs w:val="24"/>
        </w:rPr>
        <w:t>,</w:t>
      </w:r>
      <w:r w:rsidR="00677047" w:rsidRPr="00D52A42">
        <w:rPr>
          <w:rFonts w:cs="Times New Roman"/>
        </w:rPr>
        <w:t xml:space="preserve"> </w:t>
      </w:r>
      <w:r w:rsidR="00F631C4" w:rsidRPr="00D52A42">
        <w:rPr>
          <w:rFonts w:cs="Times New Roman"/>
        </w:rPr>
        <w:t xml:space="preserve">and </w:t>
      </w:r>
      <w:r w:rsidR="001B081E" w:rsidRPr="00D52A42">
        <w:rPr>
          <w:rFonts w:cs="Times New Roman"/>
          <w:szCs w:val="24"/>
        </w:rPr>
        <w:t>digital twin-enabled manufacturing</w:t>
      </w:r>
      <w:r w:rsidRPr="00D52A42">
        <w:rPr>
          <w:rFonts w:cs="Times New Roman"/>
          <w:szCs w:val="24"/>
        </w:rPr>
        <w:t>.</w:t>
      </w:r>
    </w:p>
    <w:p w14:paraId="6CAE4C2A" w14:textId="7A692C8E" w:rsidR="000B016D" w:rsidRPr="00D52A42" w:rsidRDefault="006D5CC9" w:rsidP="00E014EF">
      <w:pPr>
        <w:pStyle w:val="Heading2"/>
        <w:numPr>
          <w:ilvl w:val="0"/>
          <w:numId w:val="0"/>
        </w:numPr>
        <w:rPr>
          <w:rFonts w:eastAsia="SimSun"/>
          <w:lang w:eastAsia="zh-CN"/>
        </w:rPr>
      </w:pPr>
      <w:r w:rsidRPr="00D52A42">
        <w:rPr>
          <w:rFonts w:eastAsia="SimSun"/>
        </w:rPr>
        <w:t xml:space="preserve">2.1 </w:t>
      </w:r>
      <w:r w:rsidR="00D84673" w:rsidRPr="00D52A42">
        <w:rPr>
          <w:rFonts w:eastAsia="SimSun"/>
        </w:rPr>
        <w:t xml:space="preserve">Advanced planning and scheduling </w:t>
      </w:r>
      <w:r w:rsidR="0080497E" w:rsidRPr="00D52A42">
        <w:rPr>
          <w:rFonts w:eastAsia="SimSun"/>
          <w:lang w:eastAsia="zh-CN"/>
        </w:rPr>
        <w:t xml:space="preserve">(APS) </w:t>
      </w:r>
      <w:r w:rsidR="00D84673" w:rsidRPr="00D52A42">
        <w:rPr>
          <w:rFonts w:eastAsia="SimSun"/>
        </w:rPr>
        <w:t>systems</w:t>
      </w:r>
    </w:p>
    <w:p w14:paraId="11FAE0BA" w14:textId="6B17D302" w:rsidR="00390118" w:rsidRPr="00D52A42" w:rsidRDefault="000B016D" w:rsidP="00B211EF">
      <w:pPr>
        <w:spacing w:after="0"/>
        <w:ind w:firstLine="480"/>
        <w:rPr>
          <w:rFonts w:eastAsia="SimSun" w:cs="Times New Roman"/>
          <w:szCs w:val="24"/>
        </w:rPr>
      </w:pPr>
      <w:r w:rsidRPr="00D52A42">
        <w:rPr>
          <w:rFonts w:eastAsia="SimSun" w:cs="Times New Roman"/>
          <w:szCs w:val="24"/>
        </w:rPr>
        <w:t xml:space="preserve">The concept of </w:t>
      </w:r>
      <w:r w:rsidR="00A547F0" w:rsidRPr="00D52A42">
        <w:rPr>
          <w:rFonts w:eastAsia="SimSun" w:cs="Times New Roman"/>
          <w:szCs w:val="24"/>
        </w:rPr>
        <w:t xml:space="preserve">APS </w:t>
      </w:r>
      <w:r w:rsidRPr="00D52A42">
        <w:rPr>
          <w:rFonts w:eastAsia="SimSun" w:cs="Times New Roman"/>
          <w:szCs w:val="24"/>
        </w:rPr>
        <w:t xml:space="preserve">was introduced in the 1990s, it </w:t>
      </w:r>
      <w:r w:rsidR="00B04F46" w:rsidRPr="00D52A42">
        <w:rPr>
          <w:rFonts w:eastAsia="SimSun" w:cs="Times New Roman"/>
          <w:szCs w:val="24"/>
        </w:rPr>
        <w:t>aims</w:t>
      </w:r>
      <w:r w:rsidR="00D94921" w:rsidRPr="00D52A42">
        <w:rPr>
          <w:rFonts w:eastAsia="SimSun" w:cs="Times New Roman"/>
          <w:szCs w:val="24"/>
        </w:rPr>
        <w:t xml:space="preserve"> </w:t>
      </w:r>
      <w:r w:rsidR="00904505" w:rsidRPr="00D52A42">
        <w:rPr>
          <w:rFonts w:eastAsia="SimSun" w:cs="Times New Roman"/>
          <w:szCs w:val="24"/>
        </w:rPr>
        <w:t xml:space="preserve">to find feasible </w:t>
      </w:r>
      <w:r w:rsidR="00CE150C" w:rsidRPr="00D52A42">
        <w:rPr>
          <w:rFonts w:eastAsia="SimSun" w:cs="Times New Roman"/>
          <w:szCs w:val="24"/>
        </w:rPr>
        <w:t xml:space="preserve">or near optimal </w:t>
      </w:r>
      <w:r w:rsidR="00904505" w:rsidRPr="00D52A42">
        <w:rPr>
          <w:rFonts w:eastAsia="SimSun" w:cs="Times New Roman"/>
          <w:szCs w:val="24"/>
        </w:rPr>
        <w:t xml:space="preserve">plans </w:t>
      </w:r>
      <w:r w:rsidR="00B04F46" w:rsidRPr="00D52A42">
        <w:rPr>
          <w:rFonts w:eastAsia="SimSun" w:cs="Times New Roman"/>
          <w:szCs w:val="24"/>
        </w:rPr>
        <w:t xml:space="preserve">and schedules while </w:t>
      </w:r>
      <w:r w:rsidR="00401700" w:rsidRPr="00D52A42">
        <w:rPr>
          <w:rFonts w:eastAsia="SimSun" w:cs="Times New Roman"/>
          <w:szCs w:val="24"/>
        </w:rPr>
        <w:t>consider</w:t>
      </w:r>
      <w:r w:rsidR="00D94921" w:rsidRPr="00D52A42">
        <w:rPr>
          <w:rFonts w:eastAsia="SimSun" w:cs="Times New Roman"/>
          <w:szCs w:val="24"/>
        </w:rPr>
        <w:t>ing</w:t>
      </w:r>
      <w:r w:rsidR="00401700" w:rsidRPr="00D52A42">
        <w:rPr>
          <w:rFonts w:eastAsia="SimSun" w:cs="Times New Roman"/>
          <w:szCs w:val="24"/>
        </w:rPr>
        <w:t xml:space="preserve"> a range of </w:t>
      </w:r>
      <w:r w:rsidR="00CA71D9" w:rsidRPr="00D52A42">
        <w:rPr>
          <w:rFonts w:eastAsia="SimSun" w:cs="Times New Roman"/>
          <w:szCs w:val="24"/>
        </w:rPr>
        <w:t>constraints</w:t>
      </w:r>
      <w:r w:rsidR="00FD2FE2" w:rsidRPr="00D52A42">
        <w:rPr>
          <w:rFonts w:eastAsia="SimSun" w:cs="Times New Roman"/>
          <w:szCs w:val="24"/>
        </w:rPr>
        <w:t xml:space="preserve"> and business rules</w:t>
      </w:r>
      <w:r w:rsidR="00B04F46" w:rsidRPr="00D52A42">
        <w:rPr>
          <w:rFonts w:eastAsia="SimSun" w:cs="Times New Roman"/>
          <w:szCs w:val="24"/>
        </w:rPr>
        <w:t xml:space="preserve"> across several dimensions [</w:t>
      </w:r>
      <w:r w:rsidR="00A83802" w:rsidRPr="00D52A42">
        <w:rPr>
          <w:rFonts w:eastAsia="SimSun" w:cs="Times New Roman"/>
          <w:szCs w:val="24"/>
        </w:rPr>
        <w:t>4, 1</w:t>
      </w:r>
      <w:r w:rsidR="0046045C" w:rsidRPr="00D52A42">
        <w:rPr>
          <w:rFonts w:eastAsia="SimSun" w:cs="Times New Roman"/>
          <w:szCs w:val="24"/>
        </w:rPr>
        <w:t>6</w:t>
      </w:r>
      <w:r w:rsidR="00B04F46" w:rsidRPr="00D52A42">
        <w:rPr>
          <w:rFonts w:eastAsia="SimSun" w:cs="Times New Roman"/>
          <w:szCs w:val="24"/>
        </w:rPr>
        <w:t>].</w:t>
      </w:r>
      <w:r w:rsidR="00401700" w:rsidRPr="00D52A42">
        <w:rPr>
          <w:rFonts w:eastAsia="SimSun" w:cs="Times New Roman"/>
          <w:szCs w:val="24"/>
        </w:rPr>
        <w:t xml:space="preserve"> </w:t>
      </w:r>
      <w:r w:rsidR="000A6DE3" w:rsidRPr="00D52A42">
        <w:rPr>
          <w:rFonts w:eastAsia="SimSun" w:cs="Times New Roman"/>
          <w:szCs w:val="24"/>
        </w:rPr>
        <w:t xml:space="preserve">APS </w:t>
      </w:r>
      <w:r w:rsidR="009349A2" w:rsidRPr="00D52A42">
        <w:rPr>
          <w:rFonts w:eastAsia="SimSun" w:cs="Times New Roman"/>
          <w:szCs w:val="24"/>
        </w:rPr>
        <w:t>has</w:t>
      </w:r>
      <w:r w:rsidR="000A6DE3" w:rsidRPr="00D52A42">
        <w:rPr>
          <w:rFonts w:eastAsia="SimSun" w:cs="Times New Roman"/>
          <w:szCs w:val="24"/>
        </w:rPr>
        <w:t xml:space="preserve"> outperform</w:t>
      </w:r>
      <w:r w:rsidR="009349A2" w:rsidRPr="00D52A42">
        <w:rPr>
          <w:rFonts w:eastAsia="SimSun" w:cs="Times New Roman"/>
          <w:szCs w:val="24"/>
        </w:rPr>
        <w:t>ed</w:t>
      </w:r>
      <w:r w:rsidR="000A6DE3" w:rsidRPr="00D52A42">
        <w:rPr>
          <w:rFonts w:eastAsia="SimSun" w:cs="Times New Roman"/>
          <w:szCs w:val="24"/>
        </w:rPr>
        <w:t xml:space="preserve"> the planning and scheduling functionality of enterprise resource planning (ERP) systems by integrating</w:t>
      </w:r>
      <w:r w:rsidR="009349A2" w:rsidRPr="00D52A42">
        <w:rPr>
          <w:rFonts w:eastAsia="SimSun" w:cs="Times New Roman"/>
          <w:szCs w:val="24"/>
        </w:rPr>
        <w:t xml:space="preserve"> practical constraints </w:t>
      </w:r>
      <w:r w:rsidR="00C53C67" w:rsidRPr="00D52A42">
        <w:rPr>
          <w:rFonts w:eastAsia="SimSun" w:cs="Times New Roman"/>
          <w:szCs w:val="24"/>
        </w:rPr>
        <w:t xml:space="preserve">(at both enterprise and plant level) </w:t>
      </w:r>
      <w:r w:rsidR="00AE5D81" w:rsidRPr="00D52A42">
        <w:rPr>
          <w:rFonts w:eastAsia="SimSun" w:cs="Times New Roman"/>
          <w:szCs w:val="24"/>
        </w:rPr>
        <w:t xml:space="preserve">as well as </w:t>
      </w:r>
      <w:r w:rsidR="00C53C67" w:rsidRPr="00D52A42">
        <w:rPr>
          <w:rFonts w:eastAsia="SimSun" w:cs="Times New Roman"/>
          <w:szCs w:val="24"/>
        </w:rPr>
        <w:t xml:space="preserve">suitable </w:t>
      </w:r>
      <w:r w:rsidR="00AE5D81" w:rsidRPr="00D52A42">
        <w:rPr>
          <w:rFonts w:eastAsia="SimSun" w:cs="Times New Roman"/>
          <w:szCs w:val="24"/>
        </w:rPr>
        <w:t>simulation and optimization algorithms [</w:t>
      </w:r>
      <w:r w:rsidR="00A83802" w:rsidRPr="00D52A42">
        <w:rPr>
          <w:rFonts w:eastAsia="SimSun" w:cs="Times New Roman"/>
          <w:szCs w:val="24"/>
        </w:rPr>
        <w:t>5</w:t>
      </w:r>
      <w:r w:rsidR="00B52D8D">
        <w:rPr>
          <w:rFonts w:eastAsia="SimSun" w:cs="Times New Roman"/>
          <w:szCs w:val="24"/>
        </w:rPr>
        <w:t xml:space="preserve">, </w:t>
      </w:r>
      <w:r w:rsidR="00A83802" w:rsidRPr="00D52A42">
        <w:rPr>
          <w:rFonts w:eastAsia="SimSun" w:cs="Times New Roman"/>
          <w:szCs w:val="24"/>
        </w:rPr>
        <w:t>6</w:t>
      </w:r>
      <w:r w:rsidR="00AE5D81" w:rsidRPr="00D52A42">
        <w:rPr>
          <w:rFonts w:eastAsia="SimSun" w:cs="Times New Roman"/>
          <w:szCs w:val="24"/>
        </w:rPr>
        <w:t>].</w:t>
      </w:r>
      <w:r w:rsidR="00C53C67" w:rsidRPr="00D52A42">
        <w:rPr>
          <w:rFonts w:eastAsia="SimSun" w:cs="Times New Roman"/>
          <w:szCs w:val="24"/>
        </w:rPr>
        <w:t xml:space="preserve"> </w:t>
      </w:r>
    </w:p>
    <w:p w14:paraId="7E5BED5E" w14:textId="6FEAC230" w:rsidR="00540909" w:rsidRPr="00D52A42" w:rsidRDefault="00675439" w:rsidP="00B211EF">
      <w:pPr>
        <w:spacing w:after="0"/>
        <w:ind w:firstLine="480"/>
        <w:rPr>
          <w:rFonts w:eastAsia="SimSun" w:cs="Times New Roman"/>
          <w:szCs w:val="24"/>
        </w:rPr>
      </w:pPr>
      <w:r w:rsidRPr="00D52A42">
        <w:rPr>
          <w:rFonts w:eastAsia="SimSun" w:cs="Times New Roman"/>
          <w:szCs w:val="24"/>
        </w:rPr>
        <w:t xml:space="preserve">The </w:t>
      </w:r>
      <w:r w:rsidR="00ED36B5" w:rsidRPr="00D52A42">
        <w:rPr>
          <w:rFonts w:eastAsia="SimSun" w:cs="Times New Roman"/>
          <w:szCs w:val="24"/>
        </w:rPr>
        <w:t>appeal</w:t>
      </w:r>
      <w:r w:rsidRPr="00D52A42">
        <w:rPr>
          <w:rFonts w:eastAsia="SimSun" w:cs="Times New Roman"/>
          <w:szCs w:val="24"/>
        </w:rPr>
        <w:t xml:space="preserve"> of APS </w:t>
      </w:r>
      <w:r w:rsidR="00ED36B5" w:rsidRPr="00D52A42">
        <w:rPr>
          <w:rFonts w:eastAsia="SimSun" w:cs="Times New Roman"/>
          <w:szCs w:val="24"/>
        </w:rPr>
        <w:t xml:space="preserve">to </w:t>
      </w:r>
      <w:r w:rsidR="00395F5F" w:rsidRPr="00D52A42">
        <w:rPr>
          <w:rFonts w:eastAsia="SimSun" w:cs="Times New Roman"/>
          <w:szCs w:val="24"/>
        </w:rPr>
        <w:t xml:space="preserve">manufacturing researchers and practitioners </w:t>
      </w:r>
      <w:r w:rsidR="00ED36B5" w:rsidRPr="00D52A42">
        <w:rPr>
          <w:rFonts w:eastAsia="SimSun" w:cs="Times New Roman"/>
          <w:szCs w:val="24"/>
        </w:rPr>
        <w:t xml:space="preserve">is obvious, </w:t>
      </w:r>
      <w:r w:rsidR="00B10AF2" w:rsidRPr="00D52A42">
        <w:rPr>
          <w:rFonts w:eastAsia="SimSun" w:cs="Times New Roman"/>
          <w:szCs w:val="24"/>
        </w:rPr>
        <w:t xml:space="preserve">because </w:t>
      </w:r>
      <w:r w:rsidR="00395F5F" w:rsidRPr="00D52A42">
        <w:rPr>
          <w:rFonts w:eastAsia="SimSun" w:cs="Times New Roman"/>
          <w:szCs w:val="24"/>
        </w:rPr>
        <w:t xml:space="preserve">it introduced the </w:t>
      </w:r>
      <w:r w:rsidR="00EB75F2" w:rsidRPr="00D52A42">
        <w:rPr>
          <w:rFonts w:eastAsia="SimSun" w:cs="Times New Roman"/>
          <w:szCs w:val="24"/>
        </w:rPr>
        <w:t xml:space="preserve">potential </w:t>
      </w:r>
      <w:r w:rsidR="00395F5F" w:rsidRPr="00D52A42">
        <w:rPr>
          <w:rFonts w:eastAsia="SimSun" w:cs="Times New Roman"/>
          <w:szCs w:val="24"/>
        </w:rPr>
        <w:t xml:space="preserve">benefits of constraint-based planning and optimization to the business world by </w:t>
      </w:r>
      <w:r w:rsidR="00EB75F2" w:rsidRPr="00D52A42">
        <w:rPr>
          <w:rFonts w:eastAsia="SimSun" w:cs="Times New Roman"/>
          <w:szCs w:val="24"/>
        </w:rPr>
        <w:t xml:space="preserve">improving the quality of plans and </w:t>
      </w:r>
      <w:r w:rsidR="00395F5F" w:rsidRPr="00D52A42">
        <w:rPr>
          <w:rFonts w:eastAsia="SimSun" w:cs="Times New Roman"/>
          <w:szCs w:val="24"/>
        </w:rPr>
        <w:t xml:space="preserve">reducing </w:t>
      </w:r>
      <w:r w:rsidR="00EB75F2" w:rsidRPr="00D52A42">
        <w:rPr>
          <w:rFonts w:eastAsia="SimSun" w:cs="Times New Roman"/>
          <w:szCs w:val="24"/>
        </w:rPr>
        <w:t xml:space="preserve">the </w:t>
      </w:r>
      <w:r w:rsidR="00395F5F" w:rsidRPr="00D52A42">
        <w:rPr>
          <w:rFonts w:eastAsia="SimSun" w:cs="Times New Roman"/>
          <w:szCs w:val="24"/>
        </w:rPr>
        <w:t>lead time</w:t>
      </w:r>
      <w:r w:rsidR="00432044" w:rsidRPr="00D52A42">
        <w:rPr>
          <w:rFonts w:eastAsia="SimSun" w:cs="Times New Roman"/>
          <w:szCs w:val="24"/>
        </w:rPr>
        <w:t xml:space="preserve"> [</w:t>
      </w:r>
      <w:r w:rsidR="00A83802" w:rsidRPr="00D52A42">
        <w:rPr>
          <w:rFonts w:eastAsia="SimSun" w:cs="Times New Roman"/>
          <w:szCs w:val="24"/>
        </w:rPr>
        <w:t>1</w:t>
      </w:r>
      <w:r w:rsidR="0046045C" w:rsidRPr="00D52A42">
        <w:rPr>
          <w:rFonts w:eastAsia="SimSun" w:cs="Times New Roman"/>
          <w:szCs w:val="24"/>
        </w:rPr>
        <w:t>7</w:t>
      </w:r>
      <w:r w:rsidR="00432044" w:rsidRPr="00D52A42">
        <w:rPr>
          <w:rFonts w:eastAsia="SimSun" w:cs="Times New Roman"/>
          <w:szCs w:val="24"/>
        </w:rPr>
        <w:t>].</w:t>
      </w:r>
      <w:r w:rsidR="00C35ADD" w:rsidRPr="00D52A42">
        <w:rPr>
          <w:rFonts w:eastAsia="SimSun" w:cs="Times New Roman"/>
          <w:szCs w:val="24"/>
        </w:rPr>
        <w:t xml:space="preserve"> </w:t>
      </w:r>
      <w:r w:rsidR="00540909" w:rsidRPr="00D52A42">
        <w:rPr>
          <w:rFonts w:eastAsia="SimSun" w:cs="Times New Roman"/>
          <w:szCs w:val="24"/>
        </w:rPr>
        <w:t>Integrating planning, scheduling and outsourcing, Lee et al. [</w:t>
      </w:r>
      <w:r w:rsidR="00A83802" w:rsidRPr="00D52A42">
        <w:rPr>
          <w:rFonts w:eastAsia="SimSun" w:cs="Times New Roman"/>
          <w:szCs w:val="24"/>
        </w:rPr>
        <w:t>1</w:t>
      </w:r>
      <w:r w:rsidR="0046045C" w:rsidRPr="00D52A42">
        <w:rPr>
          <w:rFonts w:eastAsia="SimSun" w:cs="Times New Roman"/>
          <w:szCs w:val="24"/>
        </w:rPr>
        <w:t>8</w:t>
      </w:r>
      <w:r w:rsidR="00540909" w:rsidRPr="00D52A42">
        <w:rPr>
          <w:rFonts w:eastAsia="SimSun" w:cs="Times New Roman"/>
          <w:szCs w:val="24"/>
        </w:rPr>
        <w:t>] proposed an operation-level APS model to keep the due date of each customer order in a manufacturing supply chain, and pointed out that planning and scheduling are interrelated and should be solved simultaneously in real-life production. Chen and Ji [</w:t>
      </w:r>
      <w:r w:rsidR="00A83802" w:rsidRPr="00D52A42">
        <w:rPr>
          <w:rFonts w:eastAsia="SimSun" w:cs="Times New Roman"/>
          <w:szCs w:val="24"/>
        </w:rPr>
        <w:t>1</w:t>
      </w:r>
      <w:r w:rsidR="0046045C" w:rsidRPr="00D52A42">
        <w:rPr>
          <w:rFonts w:eastAsia="SimSun" w:cs="Times New Roman"/>
          <w:szCs w:val="24"/>
        </w:rPr>
        <w:t>9</w:t>
      </w:r>
      <w:r w:rsidR="00540909" w:rsidRPr="00D52A42">
        <w:rPr>
          <w:rFonts w:eastAsia="SimSun" w:cs="Times New Roman"/>
          <w:szCs w:val="24"/>
        </w:rPr>
        <w:t>] presented an APS model explicitly considering capacity constraints, operation sequences, lead times and due dates</w:t>
      </w:r>
      <w:r w:rsidR="00A4317E" w:rsidRPr="00D52A42">
        <w:rPr>
          <w:rFonts w:eastAsia="SimSun" w:cs="Times New Roman"/>
          <w:szCs w:val="24"/>
        </w:rPr>
        <w:t xml:space="preserve">, </w:t>
      </w:r>
      <w:r w:rsidR="00540909" w:rsidRPr="00D52A42">
        <w:rPr>
          <w:rFonts w:eastAsia="SimSun" w:cs="Times New Roman"/>
          <w:szCs w:val="24"/>
        </w:rPr>
        <w:t>and generated feasible operations schedules for the shop floor in a multi-order environment. Based on Radio frequency identification (RFID) technology, Zhong et al. [</w:t>
      </w:r>
      <w:r w:rsidR="00A83802" w:rsidRPr="00D52A42">
        <w:rPr>
          <w:rFonts w:eastAsia="SimSun" w:cs="Times New Roman"/>
          <w:szCs w:val="24"/>
        </w:rPr>
        <w:t>7</w:t>
      </w:r>
      <w:r w:rsidR="00540909" w:rsidRPr="00D52A42">
        <w:rPr>
          <w:rFonts w:eastAsia="SimSun" w:cs="Times New Roman"/>
          <w:szCs w:val="24"/>
        </w:rPr>
        <w:t>] proposed an RFID-enabled APS system (</w:t>
      </w:r>
      <w:proofErr w:type="spellStart"/>
      <w:r w:rsidR="00540909" w:rsidRPr="00D52A42">
        <w:rPr>
          <w:rFonts w:eastAsia="SimSun" w:cs="Times New Roman"/>
          <w:szCs w:val="24"/>
        </w:rPr>
        <w:t>RAPShell</w:t>
      </w:r>
      <w:proofErr w:type="spellEnd"/>
      <w:r w:rsidR="00540909" w:rsidRPr="00D52A42">
        <w:rPr>
          <w:rFonts w:eastAsia="SimSun" w:cs="Times New Roman"/>
          <w:szCs w:val="24"/>
        </w:rPr>
        <w:t xml:space="preserve">) for an auto-parts manufacturing company, and emphasized the importance of real-time visibility and information sharing </w:t>
      </w:r>
      <w:r w:rsidR="00A4317E" w:rsidRPr="00D52A42">
        <w:rPr>
          <w:rFonts w:eastAsia="SimSun" w:cs="Times New Roman"/>
          <w:szCs w:val="24"/>
        </w:rPr>
        <w:t>in</w:t>
      </w:r>
      <w:r w:rsidR="00540909" w:rsidRPr="00D52A42">
        <w:rPr>
          <w:rFonts w:eastAsia="SimSun" w:cs="Times New Roman"/>
          <w:szCs w:val="24"/>
        </w:rPr>
        <w:t xml:space="preserve"> production planning and scheduling. Chen et al. [</w:t>
      </w:r>
      <w:r w:rsidR="0046045C" w:rsidRPr="00D52A42">
        <w:rPr>
          <w:rFonts w:eastAsia="SimSun" w:cs="Times New Roman"/>
          <w:szCs w:val="24"/>
        </w:rPr>
        <w:t>20</w:t>
      </w:r>
      <w:r w:rsidR="00540909" w:rsidRPr="00D52A42">
        <w:rPr>
          <w:rFonts w:eastAsia="SimSun" w:cs="Times New Roman"/>
          <w:szCs w:val="24"/>
        </w:rPr>
        <w:t xml:space="preserve">] integrated </w:t>
      </w:r>
      <w:proofErr w:type="spellStart"/>
      <w:r w:rsidR="00540909" w:rsidRPr="00D52A42">
        <w:rPr>
          <w:rFonts w:eastAsia="SimSun" w:cs="Times New Roman"/>
          <w:szCs w:val="24"/>
        </w:rPr>
        <w:t>tabu</w:t>
      </w:r>
      <w:proofErr w:type="spellEnd"/>
      <w:r w:rsidR="00540909" w:rsidRPr="00D52A42">
        <w:rPr>
          <w:rFonts w:eastAsia="SimSun" w:cs="Times New Roman"/>
          <w:szCs w:val="24"/>
        </w:rPr>
        <w:t xml:space="preserve">-search and simulated annealing algorithms into the APS system for the manufacturing of thin-film transistor–liquid crystal displays (TFT–LCDs), which saved 75% of working time and 15% of changeover waste. </w:t>
      </w:r>
      <w:proofErr w:type="spellStart"/>
      <w:r w:rsidR="00540909" w:rsidRPr="00D52A42">
        <w:rPr>
          <w:rFonts w:eastAsia="SimSun" w:cs="Times New Roman"/>
          <w:szCs w:val="24"/>
        </w:rPr>
        <w:t>Fachini</w:t>
      </w:r>
      <w:proofErr w:type="spellEnd"/>
      <w:r w:rsidR="00540909" w:rsidRPr="00D52A42">
        <w:rPr>
          <w:rFonts w:eastAsia="SimSun" w:cs="Times New Roman"/>
          <w:szCs w:val="24"/>
        </w:rPr>
        <w:t xml:space="preserve"> et al. [</w:t>
      </w:r>
      <w:r w:rsidR="00F8734A" w:rsidRPr="00D52A42">
        <w:rPr>
          <w:rFonts w:eastAsia="SimSun" w:cs="Times New Roman"/>
          <w:szCs w:val="24"/>
        </w:rPr>
        <w:t>2</w:t>
      </w:r>
      <w:r w:rsidR="0046045C" w:rsidRPr="00D52A42">
        <w:rPr>
          <w:rFonts w:eastAsia="SimSun" w:cs="Times New Roman"/>
          <w:szCs w:val="24"/>
        </w:rPr>
        <w:t>1</w:t>
      </w:r>
      <w:r w:rsidR="00540909" w:rsidRPr="00D52A42">
        <w:rPr>
          <w:rFonts w:eastAsia="SimSun" w:cs="Times New Roman"/>
          <w:szCs w:val="24"/>
        </w:rPr>
        <w:t xml:space="preserve">] presented a framework for designing and implementing </w:t>
      </w:r>
      <w:r w:rsidR="00540909" w:rsidRPr="00D52A42">
        <w:rPr>
          <w:rFonts w:eastAsia="SimSun" w:cs="Times New Roman"/>
          <w:szCs w:val="24"/>
        </w:rPr>
        <w:lastRenderedPageBreak/>
        <w:t xml:space="preserve">APS systems by integrating the principles of end-use computing and mixed-integer programming in glass container industry. Through partition the integrated process planning and scheduling problem into master-problem and sub-problem, </w:t>
      </w:r>
      <w:proofErr w:type="spellStart"/>
      <w:r w:rsidR="00540909" w:rsidRPr="00D52A42">
        <w:rPr>
          <w:rFonts w:eastAsia="SimSun" w:cs="Times New Roman"/>
          <w:szCs w:val="24"/>
        </w:rPr>
        <w:t>Barzanji</w:t>
      </w:r>
      <w:proofErr w:type="spellEnd"/>
      <w:r w:rsidR="00540909" w:rsidRPr="00D52A42">
        <w:rPr>
          <w:rFonts w:eastAsia="SimSun" w:cs="Times New Roman"/>
          <w:szCs w:val="24"/>
        </w:rPr>
        <w:t xml:space="preserve"> et al. [</w:t>
      </w:r>
      <w:r w:rsidR="00F8734A" w:rsidRPr="00D52A42">
        <w:rPr>
          <w:rFonts w:eastAsia="SimSun" w:cs="Times New Roman"/>
          <w:szCs w:val="24"/>
        </w:rPr>
        <w:t>2</w:t>
      </w:r>
      <w:r w:rsidR="0046045C" w:rsidRPr="00D52A42">
        <w:rPr>
          <w:rFonts w:eastAsia="SimSun" w:cs="Times New Roman"/>
          <w:szCs w:val="24"/>
        </w:rPr>
        <w:t>2</w:t>
      </w:r>
      <w:r w:rsidR="00540909" w:rsidRPr="00D52A42">
        <w:rPr>
          <w:rFonts w:eastAsia="SimSun" w:cs="Times New Roman"/>
          <w:szCs w:val="24"/>
        </w:rPr>
        <w:t>] theoretically explored the exact algorithms to solve the APS model based on logic-based Benders decomposition method.</w:t>
      </w:r>
    </w:p>
    <w:p w14:paraId="120470EA" w14:textId="2F67C6ED" w:rsidR="00F6134A" w:rsidRPr="00D52A42" w:rsidRDefault="00F6134A" w:rsidP="001258EA">
      <w:pPr>
        <w:pStyle w:val="Heading2"/>
        <w:numPr>
          <w:ilvl w:val="0"/>
          <w:numId w:val="0"/>
        </w:numPr>
        <w:rPr>
          <w:rFonts w:eastAsia="SimSun"/>
        </w:rPr>
      </w:pPr>
      <w:r w:rsidRPr="00D52A42">
        <w:rPr>
          <w:rFonts w:eastAsia="SimSun"/>
        </w:rPr>
        <w:t xml:space="preserve">2.2 </w:t>
      </w:r>
      <w:r w:rsidR="00D84673" w:rsidRPr="00D52A42">
        <w:rPr>
          <w:rFonts w:eastAsia="SimSun"/>
        </w:rPr>
        <w:t>Synchronization in production</w:t>
      </w:r>
    </w:p>
    <w:p w14:paraId="606420D9" w14:textId="5D567AE1" w:rsidR="00CD55DB" w:rsidRPr="00D52A42" w:rsidRDefault="00FE1136" w:rsidP="00965028">
      <w:pPr>
        <w:spacing w:after="0"/>
        <w:ind w:firstLine="480"/>
        <w:rPr>
          <w:rFonts w:eastAsia="SimSun" w:cs="Times New Roman"/>
          <w:szCs w:val="24"/>
        </w:rPr>
      </w:pPr>
      <w:r w:rsidRPr="00D52A42">
        <w:rPr>
          <w:rFonts w:eastAsia="SimSun" w:cs="Times New Roman"/>
          <w:szCs w:val="24"/>
        </w:rPr>
        <w:t xml:space="preserve">The term of synchronization originates from Greek language, which means “to happen at the same time” </w:t>
      </w:r>
      <w:r w:rsidR="00B9235D" w:rsidRPr="00D52A42">
        <w:rPr>
          <w:rFonts w:eastAsia="SimSun" w:cs="Times New Roman"/>
          <w:szCs w:val="24"/>
        </w:rPr>
        <w:t>or</w:t>
      </w:r>
      <w:r w:rsidRPr="00D52A42">
        <w:rPr>
          <w:rFonts w:eastAsia="SimSun" w:cs="Times New Roman"/>
          <w:szCs w:val="24"/>
        </w:rPr>
        <w:t xml:space="preserve"> “to concur or agree in time” [</w:t>
      </w:r>
      <w:r w:rsidR="00F8734A" w:rsidRPr="00D52A42">
        <w:rPr>
          <w:rFonts w:eastAsia="SimSun" w:cs="Times New Roman"/>
          <w:szCs w:val="24"/>
        </w:rPr>
        <w:t>2</w:t>
      </w:r>
      <w:r w:rsidR="0046045C" w:rsidRPr="00D52A42">
        <w:rPr>
          <w:rFonts w:eastAsia="SimSun" w:cs="Times New Roman"/>
          <w:szCs w:val="24"/>
        </w:rPr>
        <w:t>3</w:t>
      </w:r>
      <w:r w:rsidRPr="00D52A42">
        <w:rPr>
          <w:rFonts w:eastAsia="SimSun" w:cs="Times New Roman"/>
          <w:szCs w:val="24"/>
        </w:rPr>
        <w:t xml:space="preserve">]. </w:t>
      </w:r>
      <w:r w:rsidR="00BE3AE4" w:rsidRPr="00D52A42">
        <w:rPr>
          <w:rFonts w:eastAsia="SimSun" w:cs="Times New Roman"/>
          <w:szCs w:val="24"/>
        </w:rPr>
        <w:t xml:space="preserve">Starting with the work of </w:t>
      </w:r>
      <w:proofErr w:type="spellStart"/>
      <w:r w:rsidR="00BE3AE4" w:rsidRPr="00D52A42">
        <w:rPr>
          <w:rFonts w:eastAsia="SimSun" w:cs="Times New Roman"/>
          <w:szCs w:val="24"/>
        </w:rPr>
        <w:t>Hugenii</w:t>
      </w:r>
      <w:proofErr w:type="spellEnd"/>
      <w:r w:rsidR="00A4317E" w:rsidRPr="00D52A42">
        <w:rPr>
          <w:rFonts w:eastAsia="SimSun" w:cs="Times New Roman"/>
          <w:szCs w:val="24"/>
        </w:rPr>
        <w:t xml:space="preserve"> [23]</w:t>
      </w:r>
      <w:r w:rsidR="00BE3AE4" w:rsidRPr="00D52A42">
        <w:rPr>
          <w:rFonts w:eastAsia="SimSun" w:cs="Times New Roman"/>
          <w:szCs w:val="24"/>
        </w:rPr>
        <w:t xml:space="preserve">, synchronization has attracted attention </w:t>
      </w:r>
      <w:r w:rsidR="00D5124A" w:rsidRPr="00D52A42">
        <w:rPr>
          <w:rFonts w:eastAsia="SimSun" w:cs="Times New Roman"/>
          <w:szCs w:val="24"/>
        </w:rPr>
        <w:t xml:space="preserve">in various </w:t>
      </w:r>
      <w:r w:rsidR="00341006" w:rsidRPr="00D52A42">
        <w:rPr>
          <w:rFonts w:eastAsia="SimSun" w:cs="Times New Roman"/>
          <w:szCs w:val="24"/>
        </w:rPr>
        <w:t xml:space="preserve">systems </w:t>
      </w:r>
      <w:r w:rsidR="00D5124A" w:rsidRPr="00D52A42">
        <w:rPr>
          <w:rFonts w:eastAsia="SimSun" w:cs="Times New Roman"/>
          <w:szCs w:val="24"/>
        </w:rPr>
        <w:t xml:space="preserve">ranging from </w:t>
      </w:r>
      <w:r w:rsidR="00201A3C" w:rsidRPr="00D52A42">
        <w:rPr>
          <w:rFonts w:eastAsia="SimSun" w:cs="Times New Roman"/>
          <w:szCs w:val="24"/>
        </w:rPr>
        <w:t>physical</w:t>
      </w:r>
      <w:r w:rsidR="00D5124A" w:rsidRPr="00D52A42">
        <w:rPr>
          <w:rFonts w:eastAsia="SimSun" w:cs="Times New Roman"/>
          <w:szCs w:val="24"/>
        </w:rPr>
        <w:t xml:space="preserve"> systems</w:t>
      </w:r>
      <w:r w:rsidR="00F8734A" w:rsidRPr="00D52A42">
        <w:rPr>
          <w:rFonts w:eastAsia="SimSun" w:cs="Times New Roman"/>
          <w:szCs w:val="24"/>
        </w:rPr>
        <w:t xml:space="preserve"> [2</w:t>
      </w:r>
      <w:r w:rsidR="0046045C" w:rsidRPr="00D52A42">
        <w:rPr>
          <w:rFonts w:eastAsia="SimSun" w:cs="Times New Roman"/>
          <w:szCs w:val="24"/>
        </w:rPr>
        <w:t>4</w:t>
      </w:r>
      <w:r w:rsidR="00F8734A" w:rsidRPr="00D52A42">
        <w:rPr>
          <w:rFonts w:eastAsia="SimSun" w:cs="Times New Roman"/>
          <w:szCs w:val="24"/>
        </w:rPr>
        <w:t>]</w:t>
      </w:r>
      <w:r w:rsidR="00D5124A" w:rsidRPr="00D52A42">
        <w:rPr>
          <w:rFonts w:eastAsia="SimSun" w:cs="Times New Roman"/>
          <w:szCs w:val="24"/>
        </w:rPr>
        <w:t xml:space="preserve">, </w:t>
      </w:r>
      <w:r w:rsidR="00BD650B" w:rsidRPr="00D52A42">
        <w:rPr>
          <w:rFonts w:eastAsia="SimSun" w:cs="Times New Roman"/>
          <w:szCs w:val="24"/>
        </w:rPr>
        <w:t>ecological systems</w:t>
      </w:r>
      <w:r w:rsidR="007175E0" w:rsidRPr="00D52A42">
        <w:rPr>
          <w:rFonts w:eastAsia="SimSun" w:cs="Times New Roman"/>
          <w:szCs w:val="24"/>
        </w:rPr>
        <w:t xml:space="preserve"> [2</w:t>
      </w:r>
      <w:r w:rsidR="0046045C" w:rsidRPr="00D52A42">
        <w:rPr>
          <w:rFonts w:eastAsia="SimSun" w:cs="Times New Roman"/>
          <w:szCs w:val="24"/>
        </w:rPr>
        <w:t>5</w:t>
      </w:r>
      <w:r w:rsidR="007175E0" w:rsidRPr="00D52A42">
        <w:rPr>
          <w:rFonts w:eastAsia="SimSun" w:cs="Times New Roman"/>
          <w:szCs w:val="24"/>
        </w:rPr>
        <w:t>]</w:t>
      </w:r>
      <w:r w:rsidR="00BD650B" w:rsidRPr="00D52A42">
        <w:rPr>
          <w:rFonts w:eastAsia="SimSun" w:cs="Times New Roman"/>
          <w:szCs w:val="24"/>
        </w:rPr>
        <w:t xml:space="preserve">, </w:t>
      </w:r>
      <w:r w:rsidR="00D5124A" w:rsidRPr="00D52A42">
        <w:rPr>
          <w:rFonts w:eastAsia="SimSun" w:cs="Times New Roman"/>
          <w:szCs w:val="24"/>
        </w:rPr>
        <w:t>biological systems</w:t>
      </w:r>
      <w:r w:rsidR="007175E0" w:rsidRPr="00D52A42">
        <w:rPr>
          <w:rFonts w:eastAsia="SimSun" w:cs="Times New Roman"/>
          <w:szCs w:val="24"/>
        </w:rPr>
        <w:t xml:space="preserve"> [2</w:t>
      </w:r>
      <w:r w:rsidR="0046045C" w:rsidRPr="00D52A42">
        <w:rPr>
          <w:rFonts w:eastAsia="SimSun" w:cs="Times New Roman"/>
          <w:szCs w:val="24"/>
        </w:rPr>
        <w:t>6</w:t>
      </w:r>
      <w:r w:rsidR="007175E0" w:rsidRPr="00D52A42">
        <w:rPr>
          <w:rFonts w:eastAsia="SimSun" w:cs="Times New Roman"/>
          <w:szCs w:val="24"/>
        </w:rPr>
        <w:t>]</w:t>
      </w:r>
      <w:r w:rsidR="00C33C6A" w:rsidRPr="00D52A42">
        <w:rPr>
          <w:rFonts w:eastAsia="SimSun" w:cs="Times New Roman"/>
          <w:szCs w:val="24"/>
        </w:rPr>
        <w:t>,</w:t>
      </w:r>
      <w:r w:rsidR="00D5124A" w:rsidRPr="00D52A42">
        <w:rPr>
          <w:rFonts w:eastAsia="SimSun" w:cs="Times New Roman"/>
          <w:szCs w:val="24"/>
        </w:rPr>
        <w:t xml:space="preserve"> </w:t>
      </w:r>
      <w:r w:rsidR="00341006" w:rsidRPr="00D52A42">
        <w:rPr>
          <w:rFonts w:eastAsia="SimSun" w:cs="Times New Roman"/>
          <w:szCs w:val="24"/>
        </w:rPr>
        <w:t>as well as in</w:t>
      </w:r>
      <w:r w:rsidR="00D5124A" w:rsidRPr="00D52A42">
        <w:rPr>
          <w:rFonts w:eastAsia="SimSun" w:cs="Times New Roman"/>
          <w:szCs w:val="24"/>
        </w:rPr>
        <w:t xml:space="preserve"> sociological </w:t>
      </w:r>
      <w:r w:rsidR="007175E0" w:rsidRPr="00D52A42">
        <w:rPr>
          <w:rFonts w:eastAsia="SimSun" w:cs="Times New Roman"/>
          <w:szCs w:val="24"/>
        </w:rPr>
        <w:t>[2</w:t>
      </w:r>
      <w:r w:rsidR="0046045C" w:rsidRPr="00D52A42">
        <w:rPr>
          <w:rFonts w:eastAsia="SimSun" w:cs="Times New Roman"/>
          <w:szCs w:val="24"/>
        </w:rPr>
        <w:t>7</w:t>
      </w:r>
      <w:r w:rsidR="007175E0" w:rsidRPr="00D52A42">
        <w:rPr>
          <w:rFonts w:eastAsia="SimSun" w:cs="Times New Roman"/>
          <w:szCs w:val="24"/>
        </w:rPr>
        <w:t xml:space="preserve">] </w:t>
      </w:r>
      <w:r w:rsidR="00C33C6A" w:rsidRPr="00D52A42">
        <w:rPr>
          <w:rFonts w:eastAsia="SimSun" w:cs="Times New Roman"/>
          <w:szCs w:val="24"/>
        </w:rPr>
        <w:t xml:space="preserve">and psychological </w:t>
      </w:r>
      <w:r w:rsidR="00341006" w:rsidRPr="00D52A42">
        <w:rPr>
          <w:rFonts w:eastAsia="SimSun" w:cs="Times New Roman"/>
          <w:szCs w:val="24"/>
        </w:rPr>
        <w:t>field [</w:t>
      </w:r>
      <w:r w:rsidR="00604CAA" w:rsidRPr="00D52A42">
        <w:rPr>
          <w:rFonts w:eastAsia="SimSun" w:cs="Times New Roman"/>
          <w:szCs w:val="24"/>
        </w:rPr>
        <w:t>2</w:t>
      </w:r>
      <w:r w:rsidR="0046045C" w:rsidRPr="00D52A42">
        <w:rPr>
          <w:rFonts w:eastAsia="SimSun" w:cs="Times New Roman"/>
          <w:szCs w:val="24"/>
        </w:rPr>
        <w:t>8</w:t>
      </w:r>
      <w:r w:rsidR="00341006" w:rsidRPr="00D52A42">
        <w:rPr>
          <w:rFonts w:eastAsia="SimSun" w:cs="Times New Roman"/>
          <w:szCs w:val="24"/>
        </w:rPr>
        <w:t>]</w:t>
      </w:r>
      <w:r w:rsidR="00C33C6A" w:rsidRPr="00D52A42">
        <w:rPr>
          <w:rFonts w:eastAsia="SimSun" w:cs="Times New Roman"/>
          <w:szCs w:val="24"/>
        </w:rPr>
        <w:t>.</w:t>
      </w:r>
      <w:r w:rsidR="00B00E38" w:rsidRPr="00D52A42">
        <w:rPr>
          <w:rFonts w:eastAsia="SimSun" w:cs="Times New Roman"/>
          <w:szCs w:val="24"/>
        </w:rPr>
        <w:t xml:space="preserve"> </w:t>
      </w:r>
      <w:r w:rsidR="00540909" w:rsidRPr="00D52A42">
        <w:rPr>
          <w:rFonts w:eastAsia="SimSun" w:cs="Times New Roman"/>
          <w:szCs w:val="24"/>
        </w:rPr>
        <w:t xml:space="preserve">However, research on the presence of synchronization in manufacturing systems is still </w:t>
      </w:r>
      <w:bookmarkStart w:id="28" w:name="OLE_LINK24"/>
      <w:bookmarkStart w:id="29" w:name="OLE_LINK25"/>
      <w:r w:rsidR="00540909" w:rsidRPr="00D52A42">
        <w:rPr>
          <w:rFonts w:eastAsia="SimSun" w:cs="Times New Roman"/>
          <w:szCs w:val="24"/>
        </w:rPr>
        <w:t>sparse</w:t>
      </w:r>
      <w:bookmarkEnd w:id="28"/>
      <w:bookmarkEnd w:id="29"/>
      <w:r w:rsidR="00315D00" w:rsidRPr="00D52A42">
        <w:rPr>
          <w:rFonts w:eastAsia="SimSun" w:cs="Times New Roman"/>
          <w:szCs w:val="24"/>
        </w:rPr>
        <w:t xml:space="preserve"> and only s</w:t>
      </w:r>
      <w:r w:rsidR="00390118" w:rsidRPr="00D52A42">
        <w:rPr>
          <w:rFonts w:eastAsia="SimSun" w:cs="Times New Roman"/>
          <w:szCs w:val="24"/>
        </w:rPr>
        <w:t>everal attempts have been made on the presence of synchronization in manufacturing systems</w:t>
      </w:r>
      <w:r w:rsidR="00315D00" w:rsidRPr="00D52A42">
        <w:rPr>
          <w:rFonts w:eastAsia="SimSun" w:cs="Times New Roman"/>
          <w:szCs w:val="24"/>
        </w:rPr>
        <w:t>.</w:t>
      </w:r>
      <w:r w:rsidR="00390118" w:rsidRPr="00D52A42">
        <w:rPr>
          <w:rFonts w:eastAsia="SimSun" w:cs="Times New Roman"/>
          <w:szCs w:val="24"/>
        </w:rPr>
        <w:t xml:space="preserve"> </w:t>
      </w:r>
    </w:p>
    <w:p w14:paraId="7F63E065" w14:textId="40F2F9BF" w:rsidR="000B1E35" w:rsidRDefault="00347C74" w:rsidP="007E7855">
      <w:pPr>
        <w:spacing w:after="0"/>
        <w:ind w:firstLine="480"/>
        <w:rPr>
          <w:rFonts w:eastAsia="SimSun" w:cs="Times New Roman"/>
          <w:szCs w:val="24"/>
        </w:rPr>
      </w:pPr>
      <w:r w:rsidRPr="00D52A42">
        <w:rPr>
          <w:rFonts w:eastAsia="SimSun" w:cs="Times New Roman"/>
          <w:szCs w:val="24"/>
        </w:rPr>
        <w:t>Gora et al. [</w:t>
      </w:r>
      <w:r w:rsidR="006A75FD" w:rsidRPr="00D52A42">
        <w:rPr>
          <w:rFonts w:eastAsia="SimSun" w:cs="Times New Roman"/>
          <w:szCs w:val="24"/>
        </w:rPr>
        <w:t>2</w:t>
      </w:r>
      <w:r w:rsidR="0046045C" w:rsidRPr="00D52A42">
        <w:rPr>
          <w:rFonts w:eastAsia="SimSun" w:cs="Times New Roman"/>
          <w:szCs w:val="24"/>
        </w:rPr>
        <w:t>9</w:t>
      </w:r>
      <w:r w:rsidRPr="00D52A42">
        <w:rPr>
          <w:rFonts w:eastAsia="SimSun" w:cs="Times New Roman"/>
          <w:szCs w:val="24"/>
        </w:rPr>
        <w:t xml:space="preserve">] discussed several clock synchronization algorithms on a factory floor, and suggested that synchronization is essential for organizing and distributing shared resources </w:t>
      </w:r>
      <w:r w:rsidR="00027E5C" w:rsidRPr="00D52A42">
        <w:rPr>
          <w:rFonts w:eastAsia="SimSun" w:cs="Times New Roman"/>
          <w:szCs w:val="24"/>
        </w:rPr>
        <w:t xml:space="preserve">and information </w:t>
      </w:r>
      <w:r w:rsidRPr="00D52A42">
        <w:rPr>
          <w:rFonts w:eastAsia="SimSun" w:cs="Times New Roman"/>
          <w:szCs w:val="24"/>
        </w:rPr>
        <w:t>in an automated factory environment</w:t>
      </w:r>
      <w:r w:rsidR="00027E5C" w:rsidRPr="00D52A42">
        <w:rPr>
          <w:rFonts w:eastAsia="SimSun" w:cs="Times New Roman"/>
          <w:szCs w:val="24"/>
        </w:rPr>
        <w:t xml:space="preserve">. </w:t>
      </w:r>
      <w:proofErr w:type="spellStart"/>
      <w:r w:rsidR="00C7398F" w:rsidRPr="00D52A42">
        <w:rPr>
          <w:rFonts w:eastAsia="SimSun" w:cs="Times New Roman"/>
          <w:szCs w:val="24"/>
        </w:rPr>
        <w:t>Boeck</w:t>
      </w:r>
      <w:proofErr w:type="spellEnd"/>
      <w:r w:rsidR="00C7398F" w:rsidRPr="00D52A42">
        <w:rPr>
          <w:rFonts w:eastAsia="SimSun" w:cs="Times New Roman"/>
          <w:szCs w:val="24"/>
        </w:rPr>
        <w:t xml:space="preserve"> et al. [</w:t>
      </w:r>
      <w:r w:rsidR="0046045C" w:rsidRPr="00D52A42">
        <w:rPr>
          <w:rFonts w:eastAsia="SimSun" w:cs="Times New Roman"/>
          <w:szCs w:val="24"/>
        </w:rPr>
        <w:t>30</w:t>
      </w:r>
      <w:r w:rsidR="00C7398F" w:rsidRPr="00D52A42">
        <w:rPr>
          <w:rFonts w:eastAsia="SimSun" w:cs="Times New Roman"/>
          <w:szCs w:val="24"/>
        </w:rPr>
        <w:t xml:space="preserve">] explored the synchronization time of two components supplied by two </w:t>
      </w:r>
      <w:r w:rsidR="00BE1276" w:rsidRPr="00D52A42">
        <w:rPr>
          <w:rFonts w:eastAsia="SimSun" w:cs="Times New Roman"/>
          <w:szCs w:val="24"/>
        </w:rPr>
        <w:t xml:space="preserve">independent </w:t>
      </w:r>
      <w:r w:rsidR="00C7398F" w:rsidRPr="00D52A42">
        <w:rPr>
          <w:rFonts w:eastAsia="SimSun" w:cs="Times New Roman"/>
          <w:szCs w:val="24"/>
        </w:rPr>
        <w:t xml:space="preserve">suppliers in supply chains, the </w:t>
      </w:r>
      <w:r w:rsidR="00BE1276" w:rsidRPr="00D52A42">
        <w:rPr>
          <w:rFonts w:eastAsia="SimSun" w:cs="Times New Roman"/>
          <w:szCs w:val="24"/>
        </w:rPr>
        <w:t xml:space="preserve">calculation </w:t>
      </w:r>
      <w:r w:rsidR="00C7398F" w:rsidRPr="00D52A42">
        <w:rPr>
          <w:rFonts w:eastAsia="SimSun" w:cs="Times New Roman"/>
          <w:szCs w:val="24"/>
        </w:rPr>
        <w:t xml:space="preserve">results showed </w:t>
      </w:r>
      <w:r w:rsidR="00BE1276" w:rsidRPr="00D52A42">
        <w:rPr>
          <w:rFonts w:eastAsia="SimSun" w:cs="Times New Roman"/>
          <w:szCs w:val="24"/>
        </w:rPr>
        <w:t xml:space="preserve">that </w:t>
      </w:r>
      <w:r w:rsidR="00FE681F" w:rsidRPr="00D52A42">
        <w:rPr>
          <w:rFonts w:eastAsia="SimSun" w:cs="Times New Roman"/>
          <w:szCs w:val="24"/>
        </w:rPr>
        <w:t xml:space="preserve">the </w:t>
      </w:r>
      <w:r w:rsidR="00BE1276" w:rsidRPr="00D52A42">
        <w:rPr>
          <w:rFonts w:eastAsia="SimSun" w:cs="Times New Roman"/>
          <w:szCs w:val="24"/>
        </w:rPr>
        <w:t xml:space="preserve">supply </w:t>
      </w:r>
      <w:r w:rsidR="00FE681F" w:rsidRPr="00D52A42">
        <w:rPr>
          <w:rFonts w:eastAsia="SimSun" w:cs="Times New Roman"/>
          <w:szCs w:val="24"/>
        </w:rPr>
        <w:t xml:space="preserve">need be synchronized and </w:t>
      </w:r>
      <w:r w:rsidR="00BE1276" w:rsidRPr="00D52A42">
        <w:rPr>
          <w:rFonts w:eastAsia="SimSun" w:cs="Times New Roman"/>
          <w:szCs w:val="24"/>
        </w:rPr>
        <w:t>more reliable supply leads to less synchronization stock and improved productivity.</w:t>
      </w:r>
      <w:r w:rsidR="00FE681F" w:rsidRPr="00D52A42">
        <w:rPr>
          <w:rFonts w:eastAsia="SimSun" w:cs="Times New Roman"/>
          <w:szCs w:val="24"/>
        </w:rPr>
        <w:t xml:space="preserve"> </w:t>
      </w:r>
      <w:r w:rsidR="00405163" w:rsidRPr="00405163">
        <w:rPr>
          <w:rFonts w:eastAsia="SimSun" w:cs="Times New Roman"/>
          <w:szCs w:val="24"/>
        </w:rPr>
        <w:t xml:space="preserve">Chen et al. </w:t>
      </w:r>
      <w:r w:rsidR="00405163">
        <w:rPr>
          <w:rFonts w:eastAsia="SimSun" w:cs="Times New Roman"/>
          <w:szCs w:val="24"/>
        </w:rPr>
        <w:t>[31]</w:t>
      </w:r>
      <w:r w:rsidR="00405163" w:rsidRPr="00405163">
        <w:rPr>
          <w:rFonts w:eastAsia="SimSun" w:cs="Times New Roman"/>
          <w:szCs w:val="24"/>
        </w:rPr>
        <w:t xml:space="preserve"> proposed production </w:t>
      </w:r>
      <w:r w:rsidR="00405163">
        <w:rPr>
          <w:rFonts w:eastAsia="SimSun" w:cs="Times New Roman"/>
          <w:szCs w:val="24"/>
        </w:rPr>
        <w:t>synchronization</w:t>
      </w:r>
      <w:r w:rsidR="00405163" w:rsidRPr="00405163">
        <w:rPr>
          <w:rFonts w:eastAsia="SimSun" w:cs="Times New Roman"/>
          <w:szCs w:val="24"/>
        </w:rPr>
        <w:t xml:space="preserve"> to ensure all products belonging to a same customer order are simultaneously completed in a two-stage assembly flow shop system. </w:t>
      </w:r>
      <w:proofErr w:type="spellStart"/>
      <w:r w:rsidR="00FE681F" w:rsidRPr="00D52A42">
        <w:rPr>
          <w:rFonts w:eastAsia="SimSun" w:cs="Times New Roman"/>
          <w:szCs w:val="24"/>
        </w:rPr>
        <w:t>Chankov</w:t>
      </w:r>
      <w:proofErr w:type="spellEnd"/>
      <w:r w:rsidR="00FE681F" w:rsidRPr="00D52A42">
        <w:rPr>
          <w:rFonts w:eastAsia="SimSun" w:cs="Times New Roman"/>
          <w:szCs w:val="24"/>
        </w:rPr>
        <w:t xml:space="preserve"> et al. </w:t>
      </w:r>
      <w:r w:rsidR="002D4BBA" w:rsidRPr="00D52A42">
        <w:rPr>
          <w:rFonts w:eastAsia="SimSun" w:cs="Times New Roman"/>
          <w:szCs w:val="24"/>
        </w:rPr>
        <w:t>[</w:t>
      </w:r>
      <w:r w:rsidR="00FE718C" w:rsidRPr="00D52A42">
        <w:rPr>
          <w:rFonts w:eastAsia="SimSun" w:cs="Times New Roman"/>
          <w:szCs w:val="24"/>
        </w:rPr>
        <w:t>3</w:t>
      </w:r>
      <w:r w:rsidR="007E7855">
        <w:rPr>
          <w:rFonts w:eastAsia="SimSun" w:cs="Times New Roman"/>
          <w:szCs w:val="24"/>
        </w:rPr>
        <w:t>2</w:t>
      </w:r>
      <w:r w:rsidR="002D4BBA" w:rsidRPr="00D52A42">
        <w:rPr>
          <w:rFonts w:eastAsia="SimSun" w:cs="Times New Roman"/>
          <w:szCs w:val="24"/>
        </w:rPr>
        <w:t>-</w:t>
      </w:r>
      <w:r w:rsidR="00FE718C" w:rsidRPr="00D52A42">
        <w:rPr>
          <w:rFonts w:eastAsia="SimSun" w:cs="Times New Roman"/>
          <w:szCs w:val="24"/>
        </w:rPr>
        <w:t>3</w:t>
      </w:r>
      <w:r w:rsidR="0046045C" w:rsidRPr="00D52A42">
        <w:rPr>
          <w:rFonts w:eastAsia="SimSun" w:cs="Times New Roman"/>
          <w:szCs w:val="24"/>
        </w:rPr>
        <w:t>3</w:t>
      </w:r>
      <w:r w:rsidR="002D4BBA" w:rsidRPr="00D52A42">
        <w:rPr>
          <w:rFonts w:eastAsia="SimSun" w:cs="Times New Roman"/>
          <w:szCs w:val="24"/>
        </w:rPr>
        <w:t>]</w:t>
      </w:r>
      <w:r w:rsidR="00FE681F" w:rsidRPr="00D52A42">
        <w:rPr>
          <w:rFonts w:eastAsia="SimSun" w:cs="Times New Roman"/>
          <w:szCs w:val="24"/>
        </w:rPr>
        <w:t xml:space="preserve"> discussed </w:t>
      </w:r>
      <w:r w:rsidR="000B1E35" w:rsidRPr="00D52A42">
        <w:rPr>
          <w:rFonts w:eastAsia="SimSun" w:cs="Times New Roman"/>
          <w:szCs w:val="24"/>
        </w:rPr>
        <w:t>the synchronization phenomena from flow-focused</w:t>
      </w:r>
      <w:r w:rsidR="00CF25FA" w:rsidRPr="00D52A42">
        <w:rPr>
          <w:rFonts w:eastAsia="SimSun" w:cs="Times New Roman"/>
          <w:szCs w:val="24"/>
        </w:rPr>
        <w:t xml:space="preserve"> logistics synchronization</w:t>
      </w:r>
      <w:r w:rsidR="000B1E35" w:rsidRPr="00D52A42">
        <w:rPr>
          <w:rFonts w:eastAsia="SimSun" w:cs="Times New Roman"/>
          <w:szCs w:val="24"/>
        </w:rPr>
        <w:t xml:space="preserve"> and system</w:t>
      </w:r>
      <w:r w:rsidR="00AC6E71" w:rsidRPr="00D52A42">
        <w:rPr>
          <w:rFonts w:eastAsia="SimSun" w:cs="Times New Roman"/>
          <w:szCs w:val="24"/>
        </w:rPr>
        <w:t>-</w:t>
      </w:r>
      <w:r w:rsidR="000B1E35" w:rsidRPr="00D52A42">
        <w:rPr>
          <w:rFonts w:eastAsia="SimSun" w:cs="Times New Roman"/>
          <w:szCs w:val="24"/>
        </w:rPr>
        <w:t xml:space="preserve">focused </w:t>
      </w:r>
      <w:r w:rsidR="00CF25FA" w:rsidRPr="00D52A42">
        <w:rPr>
          <w:rFonts w:eastAsia="SimSun" w:cs="Times New Roman"/>
          <w:szCs w:val="24"/>
        </w:rPr>
        <w:t xml:space="preserve">physics synchronization </w:t>
      </w:r>
      <w:r w:rsidR="000B1E35" w:rsidRPr="00D52A42">
        <w:rPr>
          <w:rFonts w:eastAsia="SimSun" w:cs="Times New Roman"/>
          <w:szCs w:val="24"/>
        </w:rPr>
        <w:t xml:space="preserve">in manufacturing systems, and explored </w:t>
      </w:r>
      <w:r w:rsidR="00CF25FA" w:rsidRPr="00D52A42">
        <w:rPr>
          <w:rFonts w:eastAsia="SimSun" w:cs="Times New Roman"/>
          <w:szCs w:val="24"/>
        </w:rPr>
        <w:t xml:space="preserve">the </w:t>
      </w:r>
      <w:r w:rsidR="000B1E35" w:rsidRPr="00D52A42">
        <w:rPr>
          <w:rFonts w:eastAsia="SimSun" w:cs="Times New Roman"/>
          <w:szCs w:val="24"/>
        </w:rPr>
        <w:t xml:space="preserve">quantification of synchronization on </w:t>
      </w:r>
      <w:r w:rsidR="00AC6E71" w:rsidRPr="00D52A42">
        <w:rPr>
          <w:rFonts w:eastAsia="SimSun" w:cs="Times New Roman"/>
          <w:szCs w:val="24"/>
        </w:rPr>
        <w:t xml:space="preserve">the structural properties of a manufacturing system from </w:t>
      </w:r>
      <w:r w:rsidR="00CF25FA" w:rsidRPr="00D52A42">
        <w:rPr>
          <w:rFonts w:eastAsia="SimSun" w:cs="Times New Roman"/>
          <w:szCs w:val="24"/>
        </w:rPr>
        <w:t xml:space="preserve">the view of </w:t>
      </w:r>
      <w:r w:rsidR="00AC6E71" w:rsidRPr="00D52A42">
        <w:rPr>
          <w:rFonts w:eastAsia="SimSun" w:cs="Times New Roman"/>
          <w:szCs w:val="24"/>
        </w:rPr>
        <w:t xml:space="preserve">complex networks </w:t>
      </w:r>
      <w:r w:rsidR="00CF25FA" w:rsidRPr="00D52A42">
        <w:rPr>
          <w:rFonts w:eastAsia="SimSun" w:cs="Times New Roman"/>
          <w:szCs w:val="24"/>
        </w:rPr>
        <w:t>science.</w:t>
      </w:r>
      <w:r w:rsidR="007912C8" w:rsidRPr="00D52A42">
        <w:rPr>
          <w:rFonts w:eastAsia="SimSun" w:cs="Times New Roman"/>
          <w:szCs w:val="24"/>
        </w:rPr>
        <w:t xml:space="preserve"> Lin et al. </w:t>
      </w:r>
      <w:r w:rsidR="00CE7E7C" w:rsidRPr="00D52A42">
        <w:rPr>
          <w:rFonts w:eastAsia="SimSun" w:cs="Times New Roman"/>
          <w:szCs w:val="24"/>
        </w:rPr>
        <w:t>[</w:t>
      </w:r>
      <w:r w:rsidR="00FE718C" w:rsidRPr="00D52A42">
        <w:rPr>
          <w:rFonts w:eastAsia="SimSun" w:cs="Times New Roman"/>
          <w:szCs w:val="24"/>
        </w:rPr>
        <w:t>3</w:t>
      </w:r>
      <w:r w:rsidR="0046045C" w:rsidRPr="00D52A42">
        <w:rPr>
          <w:rFonts w:eastAsia="SimSun" w:cs="Times New Roman"/>
          <w:szCs w:val="24"/>
        </w:rPr>
        <w:t>4</w:t>
      </w:r>
      <w:r w:rsidR="002F7773">
        <w:rPr>
          <w:rFonts w:eastAsia="SimSun" w:cs="Times New Roman"/>
          <w:szCs w:val="24"/>
        </w:rPr>
        <w:t xml:space="preserve">, </w:t>
      </w:r>
      <w:r w:rsidR="00FE718C" w:rsidRPr="00D52A42">
        <w:rPr>
          <w:rFonts w:eastAsia="SimSun" w:cs="Times New Roman"/>
          <w:szCs w:val="24"/>
        </w:rPr>
        <w:t>3</w:t>
      </w:r>
      <w:r w:rsidR="0046045C" w:rsidRPr="00D52A42">
        <w:rPr>
          <w:rFonts w:eastAsia="SimSun" w:cs="Times New Roman"/>
          <w:szCs w:val="24"/>
        </w:rPr>
        <w:t>5</w:t>
      </w:r>
      <w:r w:rsidR="00CE7E7C" w:rsidRPr="00D52A42">
        <w:rPr>
          <w:rFonts w:eastAsia="SimSun" w:cs="Times New Roman"/>
          <w:szCs w:val="24"/>
        </w:rPr>
        <w:t xml:space="preserve">] </w:t>
      </w:r>
      <w:r w:rsidR="006159BD" w:rsidRPr="00D52A42">
        <w:rPr>
          <w:rFonts w:eastAsia="SimSun" w:cs="Times New Roman"/>
          <w:szCs w:val="24"/>
        </w:rPr>
        <w:t xml:space="preserve">explored the </w:t>
      </w:r>
      <w:proofErr w:type="spellStart"/>
      <w:r w:rsidR="006159BD" w:rsidRPr="00D52A42">
        <w:rPr>
          <w:rFonts w:eastAsia="SimSun" w:cs="Times New Roman"/>
          <w:szCs w:val="24"/>
        </w:rPr>
        <w:t>IoT</w:t>
      </w:r>
      <w:proofErr w:type="spellEnd"/>
      <w:r w:rsidR="006159BD" w:rsidRPr="00D52A42">
        <w:rPr>
          <w:rFonts w:eastAsia="SimSun" w:cs="Times New Roman"/>
          <w:szCs w:val="24"/>
        </w:rPr>
        <w:t xml:space="preserve">-enabled synchronization mechanisms </w:t>
      </w:r>
      <w:r w:rsidR="00B27931" w:rsidRPr="00D52A42">
        <w:rPr>
          <w:rFonts w:eastAsia="SimSun" w:cs="Times New Roman"/>
          <w:szCs w:val="24"/>
        </w:rPr>
        <w:t>for a hybrid flow shop in an automotive part manufacturing company, and proposed the synchronization paradigm from two dimensions: Horizontal Synchronization (</w:t>
      </w:r>
      <w:proofErr w:type="spellStart"/>
      <w:r w:rsidR="00B27931" w:rsidRPr="00D52A42">
        <w:rPr>
          <w:rFonts w:eastAsia="SimSun" w:cs="Times New Roman"/>
          <w:szCs w:val="24"/>
        </w:rPr>
        <w:t>HSync</w:t>
      </w:r>
      <w:proofErr w:type="spellEnd"/>
      <w:r w:rsidR="00B27931" w:rsidRPr="00D52A42">
        <w:rPr>
          <w:rFonts w:eastAsia="SimSun" w:cs="Times New Roman"/>
          <w:szCs w:val="24"/>
        </w:rPr>
        <w:t>) and Vertical Synchronization (</w:t>
      </w:r>
      <w:proofErr w:type="spellStart"/>
      <w:r w:rsidR="00B27931" w:rsidRPr="00D52A42">
        <w:rPr>
          <w:rFonts w:eastAsia="SimSun" w:cs="Times New Roman"/>
          <w:szCs w:val="24"/>
        </w:rPr>
        <w:t>VSync</w:t>
      </w:r>
      <w:proofErr w:type="spellEnd"/>
      <w:r w:rsidR="00B27931" w:rsidRPr="00D52A42">
        <w:rPr>
          <w:rFonts w:eastAsia="SimSun" w:cs="Times New Roman"/>
          <w:szCs w:val="24"/>
        </w:rPr>
        <w:t>).</w:t>
      </w:r>
    </w:p>
    <w:p w14:paraId="51A95B67" w14:textId="12D7F9F7" w:rsidR="00E155FA" w:rsidRPr="00D52A42" w:rsidRDefault="00E155FA" w:rsidP="001258EA">
      <w:pPr>
        <w:pStyle w:val="Heading2"/>
        <w:numPr>
          <w:ilvl w:val="0"/>
          <w:numId w:val="0"/>
        </w:numPr>
        <w:rPr>
          <w:rFonts w:eastAsia="SimSun"/>
        </w:rPr>
      </w:pPr>
      <w:r w:rsidRPr="00D52A42">
        <w:rPr>
          <w:rFonts w:eastAsia="SimSun"/>
        </w:rPr>
        <w:t>2.</w:t>
      </w:r>
      <w:r w:rsidR="00F6134A" w:rsidRPr="00D52A42">
        <w:rPr>
          <w:rFonts w:eastAsia="SimSun"/>
        </w:rPr>
        <w:t>3</w:t>
      </w:r>
      <w:r w:rsidRPr="00D52A42">
        <w:rPr>
          <w:rFonts w:eastAsia="SimSun"/>
        </w:rPr>
        <w:t xml:space="preserve"> </w:t>
      </w:r>
      <w:r w:rsidR="00B11344" w:rsidRPr="00D52A42">
        <w:rPr>
          <w:rFonts w:eastAsia="SimSun"/>
          <w:lang w:eastAsia="zh-CN"/>
        </w:rPr>
        <w:t>D</w:t>
      </w:r>
      <w:r w:rsidR="00B11344" w:rsidRPr="00D52A42">
        <w:rPr>
          <w:rFonts w:eastAsia="SimSun"/>
        </w:rPr>
        <w:t>igital twin-enabled</w:t>
      </w:r>
      <w:r w:rsidR="00985BDE" w:rsidRPr="00D52A42">
        <w:rPr>
          <w:rFonts w:eastAsia="SimSun"/>
        </w:rPr>
        <w:t xml:space="preserve"> manufacturing</w:t>
      </w:r>
    </w:p>
    <w:p w14:paraId="72FC2773" w14:textId="288C3BFF" w:rsidR="003B5209" w:rsidRPr="00D52A42" w:rsidRDefault="00FE6EF1" w:rsidP="003B5209">
      <w:pPr>
        <w:spacing w:after="0"/>
        <w:ind w:firstLine="480"/>
        <w:rPr>
          <w:rFonts w:cs="Times New Roman"/>
          <w:szCs w:val="24"/>
        </w:rPr>
      </w:pPr>
      <w:r w:rsidRPr="00D52A42">
        <w:rPr>
          <w:rFonts w:cs="Times New Roman"/>
          <w:noProof/>
          <w:szCs w:val="24"/>
        </w:rPr>
        <w:t xml:space="preserve">The concept of </w:t>
      </w:r>
      <w:bookmarkStart w:id="30" w:name="OLE_LINK194"/>
      <w:bookmarkStart w:id="31" w:name="OLE_LINK195"/>
      <w:bookmarkStart w:id="32" w:name="OLE_LINK196"/>
      <w:bookmarkStart w:id="33" w:name="OLE_LINK197"/>
      <w:bookmarkStart w:id="34" w:name="OLE_LINK198"/>
      <w:r w:rsidRPr="00D52A42">
        <w:rPr>
          <w:rFonts w:cs="Times New Roman"/>
          <w:noProof/>
          <w:szCs w:val="24"/>
        </w:rPr>
        <w:t xml:space="preserve">the </w:t>
      </w:r>
      <w:r w:rsidRPr="00D52A42">
        <w:rPr>
          <w:rFonts w:cs="Times New Roman"/>
          <w:szCs w:val="24"/>
        </w:rPr>
        <w:t>digital twin</w:t>
      </w:r>
      <w:r w:rsidRPr="00D52A42">
        <w:rPr>
          <w:rFonts w:cs="Times New Roman"/>
          <w:noProof/>
          <w:szCs w:val="24"/>
        </w:rPr>
        <w:t xml:space="preserve"> </w:t>
      </w:r>
      <w:bookmarkEnd w:id="30"/>
      <w:bookmarkEnd w:id="31"/>
      <w:bookmarkEnd w:id="32"/>
      <w:bookmarkEnd w:id="33"/>
      <w:bookmarkEnd w:id="34"/>
      <w:r w:rsidRPr="00D52A42">
        <w:rPr>
          <w:rFonts w:cs="Times New Roman"/>
          <w:noProof/>
          <w:szCs w:val="24"/>
        </w:rPr>
        <w:t>was firstly introduced by Grieves</w:t>
      </w:r>
      <w:r w:rsidRPr="00D52A42">
        <w:rPr>
          <w:rFonts w:cs="Times New Roman"/>
          <w:szCs w:val="24"/>
        </w:rPr>
        <w:t xml:space="preserve"> in </w:t>
      </w:r>
      <w:r w:rsidRPr="00D52A42">
        <w:rPr>
          <w:rFonts w:cs="Times New Roman"/>
          <w:noProof/>
          <w:szCs w:val="24"/>
        </w:rPr>
        <w:t>Michigan</w:t>
      </w:r>
      <w:r w:rsidRPr="00D52A42">
        <w:rPr>
          <w:rFonts w:cs="Times New Roman"/>
          <w:szCs w:val="24"/>
        </w:rPr>
        <w:t xml:space="preserve"> Executive Course on Product Lifecycle Management (PLM) at the </w:t>
      </w:r>
      <w:r w:rsidRPr="00D52A42">
        <w:rPr>
          <w:rFonts w:cs="Times New Roman"/>
          <w:noProof/>
          <w:szCs w:val="24"/>
        </w:rPr>
        <w:t>University</w:t>
      </w:r>
      <w:r w:rsidRPr="00D52A42">
        <w:rPr>
          <w:rFonts w:cs="Times New Roman"/>
          <w:szCs w:val="24"/>
        </w:rPr>
        <w:t xml:space="preserve"> of Michigan in 2003 [</w:t>
      </w:r>
      <w:r w:rsidR="00FE718C" w:rsidRPr="00D52A42">
        <w:rPr>
          <w:rFonts w:cs="Times New Roman"/>
          <w:szCs w:val="24"/>
        </w:rPr>
        <w:t>3</w:t>
      </w:r>
      <w:r w:rsidR="0046045C" w:rsidRPr="00D52A42">
        <w:rPr>
          <w:rFonts w:cs="Times New Roman"/>
          <w:szCs w:val="24"/>
        </w:rPr>
        <w:t>6</w:t>
      </w:r>
      <w:r w:rsidRPr="00D52A42">
        <w:rPr>
          <w:rFonts w:cs="Times New Roman"/>
          <w:szCs w:val="24"/>
        </w:rPr>
        <w:t xml:space="preserve">]. </w:t>
      </w:r>
      <w:r w:rsidR="00BA5228" w:rsidRPr="00D52A42">
        <w:rPr>
          <w:rFonts w:cs="Times New Roman"/>
          <w:szCs w:val="24"/>
        </w:rPr>
        <w:t xml:space="preserve">NASA first defined a digital twin as “an integrated </w:t>
      </w:r>
      <w:proofErr w:type="spellStart"/>
      <w:r w:rsidR="00BA5228" w:rsidRPr="00D52A42">
        <w:rPr>
          <w:rFonts w:cs="Times New Roman"/>
          <w:szCs w:val="24"/>
        </w:rPr>
        <w:t>multiphysics</w:t>
      </w:r>
      <w:proofErr w:type="spellEnd"/>
      <w:r w:rsidR="00BA5228" w:rsidRPr="00D52A42">
        <w:rPr>
          <w:rFonts w:cs="Times New Roman"/>
          <w:szCs w:val="24"/>
        </w:rPr>
        <w:t xml:space="preserve">, multiscale, probabilistic </w:t>
      </w:r>
      <w:r w:rsidR="00BA5228" w:rsidRPr="00D52A42">
        <w:rPr>
          <w:rFonts w:cs="Times New Roman"/>
          <w:szCs w:val="24"/>
        </w:rPr>
        <w:lastRenderedPageBreak/>
        <w:t>simulation of an as-built vehicle or system that uses the best available physical models, sensor updates, fleet history, etc., to mirror the life of its corresponding flying twin” from the aerospace field [</w:t>
      </w:r>
      <w:r w:rsidR="007B0676" w:rsidRPr="00D52A42">
        <w:rPr>
          <w:rFonts w:cs="Times New Roman"/>
          <w:szCs w:val="24"/>
        </w:rPr>
        <w:t>3</w:t>
      </w:r>
      <w:r w:rsidR="0046045C" w:rsidRPr="00D52A42">
        <w:rPr>
          <w:rFonts w:cs="Times New Roman"/>
          <w:szCs w:val="24"/>
        </w:rPr>
        <w:t>7</w:t>
      </w:r>
      <w:r w:rsidR="00BA5228" w:rsidRPr="00D52A42">
        <w:rPr>
          <w:rFonts w:cs="Times New Roman"/>
          <w:szCs w:val="24"/>
        </w:rPr>
        <w:t xml:space="preserve">]. </w:t>
      </w:r>
    </w:p>
    <w:p w14:paraId="52C9CBBD" w14:textId="2FAEBC8F" w:rsidR="00832A9F" w:rsidRPr="00D52A42" w:rsidRDefault="00503F2E" w:rsidP="003B5209">
      <w:pPr>
        <w:spacing w:after="0"/>
        <w:ind w:firstLine="480"/>
        <w:rPr>
          <w:rFonts w:cs="Times New Roman"/>
          <w:szCs w:val="24"/>
        </w:rPr>
      </w:pPr>
      <w:r w:rsidRPr="00D52A42">
        <w:rPr>
          <w:rFonts w:cs="Times New Roman"/>
          <w:szCs w:val="24"/>
        </w:rPr>
        <w:t xml:space="preserve">The explosion of </w:t>
      </w:r>
      <w:r w:rsidR="003B5209" w:rsidRPr="00D52A42">
        <w:rPr>
          <w:rFonts w:cs="Times New Roman"/>
          <w:szCs w:val="24"/>
        </w:rPr>
        <w:t xml:space="preserve">data acquisition technologies (e.g. </w:t>
      </w:r>
      <w:proofErr w:type="spellStart"/>
      <w:r w:rsidR="003B5209" w:rsidRPr="00D52A42">
        <w:rPr>
          <w:rFonts w:cs="Times New Roman"/>
          <w:szCs w:val="24"/>
        </w:rPr>
        <w:t>IoT</w:t>
      </w:r>
      <w:proofErr w:type="spellEnd"/>
      <w:r w:rsidR="003B5209" w:rsidRPr="00D52A42">
        <w:rPr>
          <w:rFonts w:cs="Times New Roman"/>
          <w:szCs w:val="24"/>
        </w:rPr>
        <w:t xml:space="preserve">), data management and processing technologies (e.g. cloud/edge/fog computing, big data analytics and AI), information and communications technologies (e.g. </w:t>
      </w:r>
      <w:proofErr w:type="spellStart"/>
      <w:r w:rsidR="003B5209" w:rsidRPr="00D52A42">
        <w:rPr>
          <w:rFonts w:cs="Times New Roman"/>
          <w:szCs w:val="24"/>
        </w:rPr>
        <w:t>WiFi</w:t>
      </w:r>
      <w:proofErr w:type="spellEnd"/>
      <w:r w:rsidR="003B5209" w:rsidRPr="00D52A42">
        <w:rPr>
          <w:rFonts w:cs="Times New Roman"/>
          <w:szCs w:val="24"/>
        </w:rPr>
        <w:t xml:space="preserve">, Bluetooth, ZigBee and 5G) and simulation technologies (e.g. CAE/CAM and AR/VR) </w:t>
      </w:r>
      <w:r w:rsidRPr="00D52A42">
        <w:rPr>
          <w:rFonts w:cs="Times New Roman"/>
          <w:szCs w:val="24"/>
        </w:rPr>
        <w:t>boosted the research activities of digital twin</w:t>
      </w:r>
      <w:r w:rsidR="00706252" w:rsidRPr="00D52A42">
        <w:rPr>
          <w:rFonts w:cs="Times New Roman"/>
          <w:szCs w:val="24"/>
        </w:rPr>
        <w:t xml:space="preserve"> in manufacturing industry.</w:t>
      </w:r>
      <w:r w:rsidR="00667091" w:rsidRPr="00D52A42">
        <w:rPr>
          <w:rFonts w:cs="Times New Roman"/>
          <w:szCs w:val="24"/>
        </w:rPr>
        <w:t xml:space="preserve"> </w:t>
      </w:r>
      <w:r w:rsidR="00C83AAD" w:rsidRPr="00D52A42">
        <w:rPr>
          <w:rFonts w:cs="Times New Roman"/>
          <w:szCs w:val="24"/>
        </w:rPr>
        <w:t xml:space="preserve">Now, digital twin has evolved into a broader concept that </w:t>
      </w:r>
      <w:r w:rsidR="003E4D60" w:rsidRPr="00D52A42">
        <w:rPr>
          <w:rFonts w:cs="Times New Roman"/>
          <w:szCs w:val="24"/>
        </w:rPr>
        <w:t xml:space="preserve">refers to an equivalent digital representation of a manufacturing object, </w:t>
      </w:r>
      <w:r w:rsidR="009B7B7E" w:rsidRPr="00D52A42">
        <w:rPr>
          <w:rFonts w:cs="Times New Roman"/>
          <w:szCs w:val="24"/>
        </w:rPr>
        <w:t xml:space="preserve">a manufacturing </w:t>
      </w:r>
      <w:r w:rsidR="003E4D60" w:rsidRPr="00D52A42">
        <w:rPr>
          <w:rFonts w:cs="Times New Roman"/>
          <w:szCs w:val="24"/>
        </w:rPr>
        <w:t xml:space="preserve">process </w:t>
      </w:r>
      <w:r w:rsidR="009B7B7E" w:rsidRPr="00D52A42">
        <w:rPr>
          <w:rFonts w:cs="Times New Roman"/>
          <w:szCs w:val="24"/>
        </w:rPr>
        <w:t xml:space="preserve">or a production system </w:t>
      </w:r>
      <w:r w:rsidR="00BC13DC" w:rsidRPr="00D52A42">
        <w:rPr>
          <w:rFonts w:cs="Times New Roman"/>
          <w:szCs w:val="24"/>
        </w:rPr>
        <w:t xml:space="preserve">with real-time update as </w:t>
      </w:r>
      <w:r w:rsidR="002432E1" w:rsidRPr="00D52A42">
        <w:rPr>
          <w:rFonts w:cs="Times New Roman"/>
          <w:szCs w:val="24"/>
        </w:rPr>
        <w:t>the physical counterpart changes</w:t>
      </w:r>
      <w:r w:rsidR="00BC13DC" w:rsidRPr="00D52A42">
        <w:rPr>
          <w:rFonts w:cs="Times New Roman"/>
          <w:szCs w:val="24"/>
        </w:rPr>
        <w:t xml:space="preserve"> </w:t>
      </w:r>
      <w:r w:rsidR="009B7B7E" w:rsidRPr="00D52A42">
        <w:rPr>
          <w:rFonts w:cs="Times New Roman"/>
          <w:szCs w:val="24"/>
        </w:rPr>
        <w:t>[</w:t>
      </w:r>
      <w:r w:rsidR="007B0676" w:rsidRPr="00D52A42">
        <w:rPr>
          <w:rFonts w:cs="Times New Roman"/>
          <w:szCs w:val="24"/>
        </w:rPr>
        <w:t>3</w:t>
      </w:r>
      <w:r w:rsidR="0046045C" w:rsidRPr="00D52A42">
        <w:rPr>
          <w:rFonts w:cs="Times New Roman"/>
          <w:szCs w:val="24"/>
        </w:rPr>
        <w:t>8</w:t>
      </w:r>
      <w:proofErr w:type="gramStart"/>
      <w:r w:rsidR="009B7B7E" w:rsidRPr="00D52A42">
        <w:rPr>
          <w:rFonts w:cs="Times New Roman"/>
          <w:szCs w:val="24"/>
        </w:rPr>
        <w:t>].</w:t>
      </w:r>
      <w:r w:rsidR="00F970B5" w:rsidRPr="00D52A42">
        <w:rPr>
          <w:rFonts w:cs="Times New Roman"/>
          <w:szCs w:val="24"/>
        </w:rPr>
        <w:t>Tao</w:t>
      </w:r>
      <w:proofErr w:type="gramEnd"/>
      <w:r w:rsidR="00F970B5" w:rsidRPr="00D52A42">
        <w:rPr>
          <w:rFonts w:cs="Times New Roman"/>
          <w:szCs w:val="24"/>
        </w:rPr>
        <w:t xml:space="preserve"> et al. [</w:t>
      </w:r>
      <w:r w:rsidR="007B0676" w:rsidRPr="00D52A42">
        <w:rPr>
          <w:rFonts w:cs="Times New Roman"/>
          <w:szCs w:val="24"/>
        </w:rPr>
        <w:t>3</w:t>
      </w:r>
      <w:r w:rsidR="0046045C" w:rsidRPr="00D52A42">
        <w:rPr>
          <w:rFonts w:cs="Times New Roman"/>
          <w:szCs w:val="24"/>
        </w:rPr>
        <w:t>9</w:t>
      </w:r>
      <w:r w:rsidR="00F970B5" w:rsidRPr="00D52A42">
        <w:rPr>
          <w:rFonts w:cs="Times New Roman"/>
          <w:szCs w:val="24"/>
        </w:rPr>
        <w:t>] explored the potential application of digital twin in product lifecycle management</w:t>
      </w:r>
      <w:r w:rsidR="00890C61" w:rsidRPr="00D52A42">
        <w:rPr>
          <w:rFonts w:cs="Times New Roman"/>
          <w:szCs w:val="24"/>
        </w:rPr>
        <w:t xml:space="preserve"> with big data</w:t>
      </w:r>
      <w:r w:rsidR="00F970B5" w:rsidRPr="00D52A42">
        <w:rPr>
          <w:rFonts w:cs="Times New Roman"/>
          <w:szCs w:val="24"/>
        </w:rPr>
        <w:t xml:space="preserve">, </w:t>
      </w:r>
      <w:r w:rsidR="00890C61" w:rsidRPr="00D52A42">
        <w:rPr>
          <w:rFonts w:cs="Times New Roman"/>
          <w:szCs w:val="24"/>
        </w:rPr>
        <w:t>and presented a digital twin-driven product</w:t>
      </w:r>
      <w:r w:rsidR="00F970B5" w:rsidRPr="00D52A42">
        <w:rPr>
          <w:rFonts w:cs="Times New Roman"/>
          <w:szCs w:val="24"/>
        </w:rPr>
        <w:t xml:space="preserve"> design, manufacturing and service. </w:t>
      </w:r>
      <w:r w:rsidR="00BC4CD2" w:rsidRPr="00D52A42">
        <w:rPr>
          <w:rFonts w:cs="Times New Roman"/>
          <w:szCs w:val="24"/>
        </w:rPr>
        <w:t>Tao et al. [</w:t>
      </w:r>
      <w:r w:rsidR="0046045C" w:rsidRPr="00D52A42">
        <w:rPr>
          <w:rFonts w:cs="Times New Roman"/>
          <w:szCs w:val="24"/>
        </w:rPr>
        <w:t>40</w:t>
      </w:r>
      <w:r w:rsidR="00BC4CD2" w:rsidRPr="00D52A42">
        <w:rPr>
          <w:rFonts w:cs="Times New Roman"/>
          <w:szCs w:val="24"/>
        </w:rPr>
        <w:t xml:space="preserve">] presented a digital twin driven prognostics and health management method for complex equipment, and </w:t>
      </w:r>
      <w:r w:rsidR="00434782" w:rsidRPr="00D52A42">
        <w:rPr>
          <w:rFonts w:cs="Times New Roman"/>
          <w:szCs w:val="24"/>
        </w:rPr>
        <w:t xml:space="preserve">the </w:t>
      </w:r>
      <w:r w:rsidR="0012705B" w:rsidRPr="00D52A42">
        <w:rPr>
          <w:rFonts w:cs="Times New Roman"/>
          <w:szCs w:val="24"/>
        </w:rPr>
        <w:t xml:space="preserve">case study of </w:t>
      </w:r>
      <w:r w:rsidR="00CE48C6" w:rsidRPr="00D52A42">
        <w:rPr>
          <w:rFonts w:cs="Times New Roman"/>
          <w:szCs w:val="24"/>
        </w:rPr>
        <w:t xml:space="preserve">a wind turbine </w:t>
      </w:r>
      <w:r w:rsidR="0012705B" w:rsidRPr="00D52A42">
        <w:rPr>
          <w:rFonts w:cs="Times New Roman"/>
          <w:szCs w:val="24"/>
        </w:rPr>
        <w:t>showed that the proposed digital twin driven method could improve the accuracy of prognosis.</w:t>
      </w:r>
      <w:r w:rsidR="009A1588" w:rsidRPr="00D52A42">
        <w:rPr>
          <w:rFonts w:cs="Times New Roman"/>
          <w:szCs w:val="24"/>
        </w:rPr>
        <w:t xml:space="preserve"> </w:t>
      </w:r>
      <w:proofErr w:type="spellStart"/>
      <w:r w:rsidR="009A1588" w:rsidRPr="00D52A42">
        <w:rPr>
          <w:rFonts w:cs="Times New Roman"/>
          <w:szCs w:val="24"/>
        </w:rPr>
        <w:t>Bilberg</w:t>
      </w:r>
      <w:proofErr w:type="spellEnd"/>
      <w:r w:rsidR="009A1588" w:rsidRPr="00D52A42">
        <w:rPr>
          <w:rFonts w:cs="Times New Roman"/>
          <w:szCs w:val="24"/>
        </w:rPr>
        <w:t xml:space="preserve"> and Malik </w:t>
      </w:r>
      <w:r w:rsidR="007B0676" w:rsidRPr="00D52A42">
        <w:rPr>
          <w:rFonts w:cs="Times New Roman"/>
          <w:szCs w:val="24"/>
        </w:rPr>
        <w:t>[4</w:t>
      </w:r>
      <w:r w:rsidR="0046045C" w:rsidRPr="00D52A42">
        <w:rPr>
          <w:rFonts w:cs="Times New Roman"/>
          <w:szCs w:val="24"/>
        </w:rPr>
        <w:t>1</w:t>
      </w:r>
      <w:r w:rsidR="007B0676" w:rsidRPr="00D52A42">
        <w:rPr>
          <w:rFonts w:cs="Times New Roman"/>
          <w:szCs w:val="24"/>
        </w:rPr>
        <w:t>]</w:t>
      </w:r>
      <w:r w:rsidR="009A1588" w:rsidRPr="00D52A42">
        <w:rPr>
          <w:rFonts w:cs="Times New Roman"/>
          <w:szCs w:val="24"/>
        </w:rPr>
        <w:t xml:space="preserve"> explored the </w:t>
      </w:r>
      <w:r w:rsidR="001201DF" w:rsidRPr="00D52A42">
        <w:rPr>
          <w:rFonts w:cs="Times New Roman"/>
          <w:szCs w:val="24"/>
        </w:rPr>
        <w:t xml:space="preserve">application of </w:t>
      </w:r>
      <w:r w:rsidR="009A1588" w:rsidRPr="00D52A42">
        <w:rPr>
          <w:rFonts w:cs="Times New Roman"/>
          <w:szCs w:val="24"/>
        </w:rPr>
        <w:t xml:space="preserve">digital twin </w:t>
      </w:r>
      <w:r w:rsidR="001201DF" w:rsidRPr="00D52A42">
        <w:rPr>
          <w:rFonts w:cs="Times New Roman"/>
          <w:szCs w:val="24"/>
        </w:rPr>
        <w:t>in human-robot collaborative assembly, and suggested that the high-fidelity simulation could support the notion of automation while maintain assembly flexibility.</w:t>
      </w:r>
      <w:r w:rsidR="00B73B76" w:rsidRPr="00D52A42">
        <w:rPr>
          <w:rFonts w:cs="Times New Roman"/>
          <w:szCs w:val="24"/>
        </w:rPr>
        <w:t xml:space="preserve"> </w:t>
      </w:r>
      <w:proofErr w:type="spellStart"/>
      <w:r w:rsidR="00B73B76" w:rsidRPr="00D52A42">
        <w:rPr>
          <w:rFonts w:cs="Times New Roman"/>
          <w:szCs w:val="24"/>
        </w:rPr>
        <w:t>Biesinger</w:t>
      </w:r>
      <w:proofErr w:type="spellEnd"/>
      <w:r w:rsidR="00B73B76" w:rsidRPr="00D52A42">
        <w:rPr>
          <w:rFonts w:cs="Times New Roman"/>
          <w:szCs w:val="24"/>
        </w:rPr>
        <w:t xml:space="preserve"> et al. [</w:t>
      </w:r>
      <w:r w:rsidR="00B04AA4" w:rsidRPr="00D52A42">
        <w:rPr>
          <w:rFonts w:cs="Times New Roman"/>
          <w:szCs w:val="24"/>
        </w:rPr>
        <w:t>4</w:t>
      </w:r>
      <w:r w:rsidR="0046045C" w:rsidRPr="00D52A42">
        <w:rPr>
          <w:rFonts w:cs="Times New Roman"/>
          <w:szCs w:val="24"/>
        </w:rPr>
        <w:t>2</w:t>
      </w:r>
      <w:r w:rsidR="00B73B76" w:rsidRPr="00D52A42">
        <w:rPr>
          <w:rFonts w:cs="Times New Roman"/>
          <w:szCs w:val="24"/>
        </w:rPr>
        <w:t xml:space="preserve">] </w:t>
      </w:r>
      <w:r w:rsidR="00A45054" w:rsidRPr="00D52A42">
        <w:rPr>
          <w:rFonts w:cs="Times New Roman"/>
          <w:szCs w:val="24"/>
        </w:rPr>
        <w:t xml:space="preserve">proposed a </w:t>
      </w:r>
      <w:r w:rsidR="00DA3A59" w:rsidRPr="00D52A42">
        <w:rPr>
          <w:rFonts w:cs="Times New Roman"/>
          <w:szCs w:val="24"/>
        </w:rPr>
        <w:t xml:space="preserve">concept </w:t>
      </w:r>
      <w:r w:rsidR="00E0127A" w:rsidRPr="00D52A42">
        <w:rPr>
          <w:rFonts w:cs="Times New Roman"/>
          <w:szCs w:val="24"/>
        </w:rPr>
        <w:t>for automated creation of a digital twin, and explored the application in production planning phase in a real</w:t>
      </w:r>
      <w:r w:rsidR="00323BA5" w:rsidRPr="00D52A42">
        <w:rPr>
          <w:rFonts w:cs="Times New Roman"/>
          <w:szCs w:val="24"/>
        </w:rPr>
        <w:t xml:space="preserve"> body-in-white production.</w:t>
      </w:r>
      <w:r w:rsidR="00DA3A59" w:rsidRPr="00D52A42">
        <w:rPr>
          <w:rFonts w:cs="Times New Roman"/>
          <w:szCs w:val="24"/>
        </w:rPr>
        <w:t xml:space="preserve"> </w:t>
      </w:r>
      <w:r w:rsidR="00323BA5" w:rsidRPr="00D52A42">
        <w:rPr>
          <w:rFonts w:cs="Times New Roman"/>
          <w:szCs w:val="24"/>
        </w:rPr>
        <w:t xml:space="preserve">Zhuang </w:t>
      </w:r>
      <w:r w:rsidR="00A4317E" w:rsidRPr="00D52A42">
        <w:rPr>
          <w:rFonts w:cs="Times New Roman"/>
          <w:szCs w:val="24"/>
        </w:rPr>
        <w:t xml:space="preserve">et al. </w:t>
      </w:r>
      <w:r w:rsidR="00323BA5" w:rsidRPr="00D52A42">
        <w:rPr>
          <w:rFonts w:cs="Times New Roman"/>
          <w:szCs w:val="24"/>
        </w:rPr>
        <w:t>[</w:t>
      </w:r>
      <w:r w:rsidR="00B04AA4" w:rsidRPr="00D52A42">
        <w:rPr>
          <w:rFonts w:cs="Times New Roman"/>
          <w:szCs w:val="24"/>
        </w:rPr>
        <w:t>4</w:t>
      </w:r>
      <w:r w:rsidR="0046045C" w:rsidRPr="00D52A42">
        <w:rPr>
          <w:rFonts w:cs="Times New Roman"/>
          <w:szCs w:val="24"/>
        </w:rPr>
        <w:t>3</w:t>
      </w:r>
      <w:r w:rsidR="00323BA5" w:rsidRPr="00D52A42">
        <w:rPr>
          <w:rFonts w:cs="Times New Roman"/>
          <w:szCs w:val="24"/>
        </w:rPr>
        <w:t xml:space="preserve">] proposed a digital twin-based </w:t>
      </w:r>
      <w:r w:rsidR="00A67C82" w:rsidRPr="00D52A42">
        <w:rPr>
          <w:rFonts w:cs="Times New Roman"/>
          <w:szCs w:val="24"/>
        </w:rPr>
        <w:t>production management</w:t>
      </w:r>
      <w:r w:rsidR="00323BA5" w:rsidRPr="00D52A42">
        <w:rPr>
          <w:rFonts w:cs="Times New Roman"/>
          <w:szCs w:val="24"/>
        </w:rPr>
        <w:t xml:space="preserve"> and control framework for the complex product assembly shop-floor, and </w:t>
      </w:r>
      <w:r w:rsidR="00725F03" w:rsidRPr="00D52A42">
        <w:rPr>
          <w:rFonts w:cs="Times New Roman"/>
          <w:szCs w:val="24"/>
        </w:rPr>
        <w:t xml:space="preserve">presented the detailed implementation of the proposed approach in a </w:t>
      </w:r>
      <w:r w:rsidR="00323BA5" w:rsidRPr="00D52A42">
        <w:rPr>
          <w:rFonts w:cs="Times New Roman"/>
          <w:szCs w:val="24"/>
        </w:rPr>
        <w:t xml:space="preserve">satellite </w:t>
      </w:r>
      <w:r w:rsidR="00A67C82" w:rsidRPr="00D52A42">
        <w:rPr>
          <w:rFonts w:cs="Times New Roman"/>
          <w:szCs w:val="24"/>
        </w:rPr>
        <w:t>assembly shop</w:t>
      </w:r>
      <w:r w:rsidR="00725F03" w:rsidRPr="00D52A42">
        <w:rPr>
          <w:rFonts w:cs="Times New Roman"/>
          <w:szCs w:val="24"/>
        </w:rPr>
        <w:t>-floor scenario.</w:t>
      </w:r>
      <w:r w:rsidR="00206EE6" w:rsidRPr="00D52A42">
        <w:rPr>
          <w:rFonts w:cs="Times New Roman"/>
          <w:szCs w:val="24"/>
        </w:rPr>
        <w:t xml:space="preserve"> Coronado et al. [4</w:t>
      </w:r>
      <w:r w:rsidR="0046045C" w:rsidRPr="00D52A42">
        <w:rPr>
          <w:rFonts w:cs="Times New Roman"/>
          <w:szCs w:val="24"/>
        </w:rPr>
        <w:t>4</w:t>
      </w:r>
      <w:r w:rsidR="00206EE6" w:rsidRPr="00D52A42">
        <w:rPr>
          <w:rFonts w:cs="Times New Roman"/>
          <w:szCs w:val="24"/>
        </w:rPr>
        <w:t>] presented the concept of shop floor digital twin, and developed a manufacturing execution system for production control and optimization</w:t>
      </w:r>
      <w:r w:rsidR="00832A9F" w:rsidRPr="00D52A42">
        <w:rPr>
          <w:rFonts w:cs="Times New Roman"/>
          <w:szCs w:val="24"/>
        </w:rPr>
        <w:t xml:space="preserve"> based on mobile and could technologies</w:t>
      </w:r>
      <w:r w:rsidR="00206EE6" w:rsidRPr="00D52A42">
        <w:rPr>
          <w:rFonts w:cs="Times New Roman"/>
          <w:szCs w:val="24"/>
        </w:rPr>
        <w:t>.</w:t>
      </w:r>
      <w:r w:rsidR="00832A9F" w:rsidRPr="00D52A42">
        <w:rPr>
          <w:rFonts w:cs="Times New Roman"/>
          <w:szCs w:val="24"/>
        </w:rPr>
        <w:t xml:space="preserve"> </w:t>
      </w:r>
      <w:proofErr w:type="spellStart"/>
      <w:r w:rsidR="00F970B5" w:rsidRPr="00D52A42">
        <w:rPr>
          <w:rFonts w:cs="Times New Roman"/>
          <w:szCs w:val="24"/>
        </w:rPr>
        <w:t>Guo</w:t>
      </w:r>
      <w:proofErr w:type="spellEnd"/>
      <w:r w:rsidR="00F970B5" w:rsidRPr="00D52A42">
        <w:rPr>
          <w:rFonts w:cs="Times New Roman"/>
          <w:szCs w:val="24"/>
        </w:rPr>
        <w:t xml:space="preserve"> et al. </w:t>
      </w:r>
      <w:r w:rsidR="00063406" w:rsidRPr="00D52A42">
        <w:rPr>
          <w:rFonts w:cs="Times New Roman"/>
          <w:szCs w:val="24"/>
        </w:rPr>
        <w:t>[</w:t>
      </w:r>
      <w:r w:rsidR="0046045C" w:rsidRPr="00D52A42">
        <w:rPr>
          <w:rFonts w:cs="Times New Roman"/>
          <w:szCs w:val="24"/>
        </w:rPr>
        <w:t>15</w:t>
      </w:r>
      <w:r w:rsidR="00063406" w:rsidRPr="00D52A42">
        <w:rPr>
          <w:rFonts w:cs="Times New Roman"/>
          <w:szCs w:val="24"/>
        </w:rPr>
        <w:t>]</w:t>
      </w:r>
      <w:r w:rsidR="00F970B5" w:rsidRPr="00D52A42">
        <w:rPr>
          <w:rFonts w:cs="Times New Roman"/>
          <w:szCs w:val="24"/>
        </w:rPr>
        <w:t xml:space="preserve"> proposed a method for creation unified digital representations at object, product and system level, and developed a digital twin-enabled Graduation Intelligent Manufacturing System </w:t>
      </w:r>
      <w:r w:rsidR="00A4317E" w:rsidRPr="00D52A42">
        <w:rPr>
          <w:rFonts w:cs="Times New Roman"/>
          <w:szCs w:val="24"/>
        </w:rPr>
        <w:t>(</w:t>
      </w:r>
      <w:proofErr w:type="spellStart"/>
      <w:r w:rsidR="00A4317E" w:rsidRPr="00D52A42">
        <w:rPr>
          <w:rFonts w:cs="Times New Roman"/>
          <w:szCs w:val="24"/>
        </w:rPr>
        <w:t>GiMS</w:t>
      </w:r>
      <w:proofErr w:type="spellEnd"/>
      <w:r w:rsidR="00A4317E" w:rsidRPr="00D52A42">
        <w:rPr>
          <w:rFonts w:cs="Times New Roman"/>
          <w:szCs w:val="24"/>
        </w:rPr>
        <w:t xml:space="preserve">) </w:t>
      </w:r>
      <w:r w:rsidR="00F970B5" w:rsidRPr="00D52A42">
        <w:rPr>
          <w:rFonts w:cs="Times New Roman"/>
          <w:szCs w:val="24"/>
        </w:rPr>
        <w:t>for improving the visibility, efficiency</w:t>
      </w:r>
      <w:r w:rsidR="00890C61" w:rsidRPr="00D52A42">
        <w:rPr>
          <w:rFonts w:cs="Times New Roman"/>
          <w:szCs w:val="24"/>
        </w:rPr>
        <w:t xml:space="preserve"> </w:t>
      </w:r>
      <w:r w:rsidR="00F970B5" w:rsidRPr="00D52A42">
        <w:rPr>
          <w:rFonts w:cs="Times New Roman"/>
          <w:szCs w:val="24"/>
        </w:rPr>
        <w:t xml:space="preserve">and intelligence for the layout of FPAI.  </w:t>
      </w:r>
    </w:p>
    <w:p w14:paraId="452C1120" w14:textId="4F07F67B" w:rsidR="00445E17" w:rsidRPr="00482DD4" w:rsidRDefault="00AB349D" w:rsidP="00482DD4">
      <w:pPr>
        <w:spacing w:after="0"/>
        <w:ind w:firstLine="480"/>
        <w:rPr>
          <w:rFonts w:cs="Times New Roman"/>
        </w:rPr>
      </w:pPr>
      <w:r w:rsidRPr="00D52A42">
        <w:rPr>
          <w:rFonts w:cs="Times New Roman"/>
          <w:szCs w:val="24"/>
        </w:rPr>
        <w:t xml:space="preserve">APS is a step in the right direction towards generating more realistic and reliable production plans for achieving efficient production organization </w:t>
      </w:r>
      <w:r w:rsidR="00330620" w:rsidRPr="00D52A42">
        <w:rPr>
          <w:rFonts w:cs="Times New Roman"/>
          <w:szCs w:val="24"/>
        </w:rPr>
        <w:t xml:space="preserve">to meet customer demand </w:t>
      </w:r>
      <w:r w:rsidRPr="00D52A42">
        <w:rPr>
          <w:rFonts w:cs="Times New Roman"/>
          <w:szCs w:val="24"/>
        </w:rPr>
        <w:t>[</w:t>
      </w:r>
      <w:r w:rsidR="00D21B4A" w:rsidRPr="00D52A42">
        <w:rPr>
          <w:rFonts w:cs="Times New Roman"/>
          <w:szCs w:val="24"/>
        </w:rPr>
        <w:t>6</w:t>
      </w:r>
      <w:r w:rsidRPr="00D52A42">
        <w:rPr>
          <w:rFonts w:cs="Times New Roman"/>
          <w:szCs w:val="24"/>
        </w:rPr>
        <w:t>].</w:t>
      </w:r>
      <w:r w:rsidR="004F266C" w:rsidRPr="00D52A42">
        <w:rPr>
          <w:rFonts w:cs="Times New Roman"/>
          <w:szCs w:val="24"/>
        </w:rPr>
        <w:t xml:space="preserve">  </w:t>
      </w:r>
      <w:r w:rsidR="00330620" w:rsidRPr="00D52A42">
        <w:rPr>
          <w:rFonts w:cs="Times New Roman"/>
          <w:szCs w:val="24"/>
        </w:rPr>
        <w:t>But</w:t>
      </w:r>
      <w:r w:rsidR="00934009" w:rsidRPr="00D52A42">
        <w:rPr>
          <w:rFonts w:cs="Times New Roman"/>
          <w:szCs w:val="24"/>
        </w:rPr>
        <w:t xml:space="preserve"> it relies on </w:t>
      </w:r>
      <w:r w:rsidR="005A5E20" w:rsidRPr="00D52A42">
        <w:rPr>
          <w:rFonts w:cs="Times New Roman"/>
          <w:szCs w:val="24"/>
        </w:rPr>
        <w:t xml:space="preserve">optimization and its understanding of production scenarios </w:t>
      </w:r>
      <w:r w:rsidR="00934009" w:rsidRPr="00D52A42">
        <w:rPr>
          <w:rFonts w:cs="Times New Roman"/>
          <w:szCs w:val="24"/>
        </w:rPr>
        <w:t>as well as timely and accurate data to support decision-making, which is one of the most challenging issues in real-life production</w:t>
      </w:r>
      <w:r w:rsidR="005A5E20" w:rsidRPr="00D52A42">
        <w:rPr>
          <w:rFonts w:cs="Times New Roman"/>
          <w:szCs w:val="24"/>
        </w:rPr>
        <w:t xml:space="preserve"> applications</w:t>
      </w:r>
      <w:r w:rsidR="00934009" w:rsidRPr="00D52A42">
        <w:rPr>
          <w:rFonts w:cs="Times New Roman"/>
          <w:szCs w:val="24"/>
        </w:rPr>
        <w:t>.</w:t>
      </w:r>
      <w:r w:rsidR="00E8321F" w:rsidRPr="00D52A42">
        <w:rPr>
          <w:rFonts w:cs="Times New Roman"/>
        </w:rPr>
        <w:t xml:space="preserve"> </w:t>
      </w:r>
      <w:r w:rsidR="003C7492" w:rsidRPr="00D52A42">
        <w:rPr>
          <w:rFonts w:cs="Times New Roman"/>
        </w:rPr>
        <w:t xml:space="preserve">The power of digital twin promises to capture and integrate product lifecycle data </w:t>
      </w:r>
      <w:r w:rsidR="001B505B" w:rsidRPr="00D52A42">
        <w:rPr>
          <w:rFonts w:cs="Times New Roman"/>
        </w:rPr>
        <w:t xml:space="preserve">to support </w:t>
      </w:r>
      <w:r w:rsidR="00B0076A" w:rsidRPr="00D52A42">
        <w:rPr>
          <w:rFonts w:cs="Times New Roman"/>
        </w:rPr>
        <w:t xml:space="preserve">production </w:t>
      </w:r>
      <w:r w:rsidR="001B505B" w:rsidRPr="00D52A42">
        <w:rPr>
          <w:rFonts w:cs="Times New Roman"/>
        </w:rPr>
        <w:t xml:space="preserve">optimization and decision-making </w:t>
      </w:r>
      <w:r w:rsidR="00B0076A" w:rsidRPr="00D52A42">
        <w:rPr>
          <w:rFonts w:cs="Times New Roman"/>
        </w:rPr>
        <w:t>on a real-time</w:t>
      </w:r>
      <w:r w:rsidR="001B505B" w:rsidRPr="00D52A42">
        <w:rPr>
          <w:rFonts w:cs="Times New Roman"/>
        </w:rPr>
        <w:t xml:space="preserve"> </w:t>
      </w:r>
      <w:r w:rsidR="00B0076A" w:rsidRPr="00D52A42">
        <w:rPr>
          <w:rFonts w:cs="Times New Roman"/>
        </w:rPr>
        <w:t>basis, b</w:t>
      </w:r>
      <w:r w:rsidR="003C7492" w:rsidRPr="00D52A42">
        <w:rPr>
          <w:rFonts w:cs="Times New Roman"/>
        </w:rPr>
        <w:t xml:space="preserve">ut digital twin alone does not guarantee </w:t>
      </w:r>
      <w:r w:rsidR="00B0076A" w:rsidRPr="00D52A42">
        <w:rPr>
          <w:rFonts w:cs="Times New Roman"/>
        </w:rPr>
        <w:t xml:space="preserve">that. </w:t>
      </w:r>
      <w:r w:rsidR="00511522" w:rsidRPr="00D52A42">
        <w:rPr>
          <w:rFonts w:eastAsia="SimSun" w:cs="Times New Roman"/>
          <w:szCs w:val="24"/>
        </w:rPr>
        <w:t xml:space="preserve">The concept of synchronization provides </w:t>
      </w:r>
      <w:r w:rsidR="00511522" w:rsidRPr="00D52A42">
        <w:rPr>
          <w:rFonts w:eastAsia="SimSun" w:cs="Times New Roman"/>
          <w:szCs w:val="24"/>
        </w:rPr>
        <w:lastRenderedPageBreak/>
        <w:t>a promising way for solving the asynchronous problems in manufacturing</w:t>
      </w:r>
      <w:r w:rsidR="00CE21F0" w:rsidRPr="00D52A42">
        <w:rPr>
          <w:rFonts w:cs="Times New Roman"/>
          <w:szCs w:val="24"/>
        </w:rPr>
        <w:t>. However, it has not drawn enough attention in both industry and academia, more attention should be paid on the understanding of synchronization as there is neither a successful unified definition of synchronization exists in manufacturing, nor an accepted way of measuring and quantifying it, not to mention in FPAI.</w:t>
      </w:r>
      <w:r w:rsidR="003C7492" w:rsidRPr="00D52A42">
        <w:rPr>
          <w:rFonts w:cs="Times New Roman"/>
          <w:szCs w:val="24"/>
        </w:rPr>
        <w:t xml:space="preserve"> </w:t>
      </w:r>
    </w:p>
    <w:bookmarkEnd w:id="1"/>
    <w:bookmarkEnd w:id="2"/>
    <w:p w14:paraId="02D3571A" w14:textId="4572C876" w:rsidR="00731B3A" w:rsidRDefault="000F7D8D" w:rsidP="00556415">
      <w:pPr>
        <w:pStyle w:val="Heading1"/>
        <w:numPr>
          <w:ilvl w:val="0"/>
          <w:numId w:val="0"/>
        </w:numPr>
        <w:jc w:val="both"/>
      </w:pPr>
      <w:r w:rsidRPr="00D52A42">
        <w:t>3</w:t>
      </w:r>
      <w:r w:rsidR="00731B3A" w:rsidRPr="00D52A42">
        <w:t xml:space="preserve">. </w:t>
      </w:r>
      <w:r w:rsidR="00680A90">
        <w:t>S</w:t>
      </w:r>
      <w:r w:rsidR="00680A90" w:rsidRPr="00680A90">
        <w:rPr>
          <w:rFonts w:hint="eastAsia"/>
        </w:rPr>
        <w:t>ynchroniz</w:t>
      </w:r>
      <w:r w:rsidR="00680A90">
        <w:t xml:space="preserve">ed production in </w:t>
      </w:r>
      <w:r w:rsidR="00731B3A" w:rsidRPr="00D52A42">
        <w:t>fixed-position assembly islands</w:t>
      </w:r>
      <w:r w:rsidR="00C70628" w:rsidRPr="00D52A42">
        <w:rPr>
          <w:rFonts w:eastAsiaTheme="minorEastAsia"/>
          <w:lang w:eastAsia="zh-CN"/>
        </w:rPr>
        <w:t xml:space="preserve"> (FPAI)</w:t>
      </w:r>
      <w:r w:rsidR="00731B3A" w:rsidRPr="00D52A42">
        <w:t xml:space="preserve"> </w:t>
      </w:r>
      <w:r w:rsidR="00680A90">
        <w:t xml:space="preserve">under </w:t>
      </w:r>
      <w:r w:rsidR="006D34FE">
        <w:t>digital twin enabled-</w:t>
      </w:r>
      <w:proofErr w:type="spellStart"/>
      <w:r w:rsidR="00680A90" w:rsidRPr="00D52A42">
        <w:t>GiMS</w:t>
      </w:r>
      <w:proofErr w:type="spellEnd"/>
    </w:p>
    <w:p w14:paraId="00666DD3" w14:textId="77777777" w:rsidR="00D127C7" w:rsidRPr="00D52A42" w:rsidRDefault="00D127C7" w:rsidP="00D127C7">
      <w:pPr>
        <w:pStyle w:val="Heading2"/>
        <w:numPr>
          <w:ilvl w:val="0"/>
          <w:numId w:val="0"/>
        </w:numPr>
        <w:rPr>
          <w:rFonts w:eastAsiaTheme="minorEastAsia"/>
          <w:lang w:eastAsia="zh-CN"/>
        </w:rPr>
      </w:pPr>
      <w:r w:rsidRPr="00D52A42">
        <w:t xml:space="preserve">3.1 The </w:t>
      </w:r>
      <w:r w:rsidRPr="00D52A42">
        <w:rPr>
          <w:rFonts w:eastAsiaTheme="minorEastAsia"/>
          <w:lang w:eastAsia="zh-CN"/>
        </w:rPr>
        <w:t>unique operation patterns in</w:t>
      </w:r>
      <w:r w:rsidRPr="00D52A42">
        <w:t xml:space="preserve"> </w:t>
      </w:r>
      <w:r w:rsidRPr="00D52A42">
        <w:rPr>
          <w:rFonts w:eastAsiaTheme="minorEastAsia"/>
          <w:lang w:eastAsia="zh-CN"/>
        </w:rPr>
        <w:t>FPAI</w:t>
      </w:r>
    </w:p>
    <w:p w14:paraId="748FE834" w14:textId="5A3DEDC2" w:rsidR="00D127C7" w:rsidRPr="00D76C22" w:rsidRDefault="00D127C7" w:rsidP="00D76C22">
      <w:pPr>
        <w:spacing w:after="0"/>
        <w:ind w:firstLine="480"/>
        <w:rPr>
          <w:rFonts w:cs="Times New Roman"/>
          <w:szCs w:val="24"/>
        </w:rPr>
      </w:pPr>
      <w:r w:rsidRPr="00D52A42">
        <w:rPr>
          <w:rFonts w:cs="Times New Roman"/>
          <w:szCs w:val="24"/>
        </w:rPr>
        <w:t xml:space="preserve">The layout of FPAI is widely used for producing bulky or fragile products as well as producing products with medium variety and volumes. For simplicity of discussion but without losing generality, </w:t>
      </w:r>
      <w:r w:rsidR="00D76C22" w:rsidRPr="00D52A42">
        <w:rPr>
          <w:rFonts w:cs="Times New Roman"/>
          <w:szCs w:val="24"/>
        </w:rPr>
        <w:t>Fig. 1</w:t>
      </w:r>
      <w:r w:rsidRPr="00D52A42">
        <w:rPr>
          <w:rFonts w:cs="Times New Roman"/>
          <w:szCs w:val="24"/>
        </w:rPr>
        <w:t xml:space="preserve"> shows the diagram of the unique operation patterns in FPAI. As shown in Fig. 1, setup tasks and assembly tasks are organized at limited assembly islands to meet customer demand with various types and quantities of products</w:t>
      </w:r>
      <w:r w:rsidR="00422A7D">
        <w:rPr>
          <w:rFonts w:cs="Times New Roman"/>
          <w:szCs w:val="24"/>
        </w:rPr>
        <w:t xml:space="preserve">, </w:t>
      </w:r>
      <w:r w:rsidR="009132B4">
        <w:rPr>
          <w:rFonts w:cs="Times New Roman"/>
          <w:szCs w:val="24"/>
        </w:rPr>
        <w:t>thus the</w:t>
      </w:r>
      <w:r w:rsidR="00422A7D">
        <w:rPr>
          <w:rFonts w:cs="Times New Roman"/>
          <w:szCs w:val="24"/>
        </w:rPr>
        <w:t xml:space="preserve"> </w:t>
      </w:r>
      <w:r w:rsidR="00422A7D" w:rsidRPr="00422A7D">
        <w:rPr>
          <w:rFonts w:cs="Times New Roman"/>
          <w:szCs w:val="24"/>
        </w:rPr>
        <w:t xml:space="preserve">multi-echelon </w:t>
      </w:r>
      <w:r w:rsidR="00422A7D">
        <w:rPr>
          <w:rFonts w:cs="Times New Roman"/>
          <w:szCs w:val="24"/>
        </w:rPr>
        <w:t>decision-making needed to be synchronized</w:t>
      </w:r>
      <w:r w:rsidR="00D76C22">
        <w:rPr>
          <w:rFonts w:cs="Times New Roman"/>
          <w:szCs w:val="24"/>
        </w:rPr>
        <w:t xml:space="preserve"> to achieve </w:t>
      </w:r>
      <w:r w:rsidR="00D76C22" w:rsidRPr="00D76C22">
        <w:rPr>
          <w:rFonts w:cs="Times New Roman"/>
          <w:szCs w:val="24"/>
        </w:rPr>
        <w:t>global optimization of</w:t>
      </w:r>
      <w:r w:rsidR="00D76C22">
        <w:rPr>
          <w:rFonts w:cs="Times New Roman"/>
          <w:szCs w:val="24"/>
        </w:rPr>
        <w:t xml:space="preserve"> production organization</w:t>
      </w:r>
      <w:r w:rsidR="00422A7D">
        <w:rPr>
          <w:rFonts w:cs="Times New Roman"/>
          <w:szCs w:val="24"/>
        </w:rPr>
        <w:t xml:space="preserve">. </w:t>
      </w:r>
    </w:p>
    <w:p w14:paraId="4FCC07B4" w14:textId="3B0EA27D" w:rsidR="00D127C7" w:rsidRPr="00D52A42" w:rsidRDefault="00E4535C" w:rsidP="00D127C7">
      <w:pPr>
        <w:pStyle w:val="Style10ptJustified"/>
        <w:spacing w:before="0" w:after="0"/>
        <w:jc w:val="center"/>
      </w:pPr>
      <w:r>
        <w:rPr>
          <w:noProof/>
          <w:lang w:val="en-US" w:eastAsia="zh-CN"/>
        </w:rPr>
        <w:lastRenderedPageBreak/>
        <w:drawing>
          <wp:inline distT="0" distB="0" distL="0" distR="0" wp14:anchorId="35578D1C" wp14:editId="144130C3">
            <wp:extent cx="5341716" cy="5140680"/>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9004" cy="5166941"/>
                    </a:xfrm>
                    <a:prstGeom prst="rect">
                      <a:avLst/>
                    </a:prstGeom>
                    <a:noFill/>
                  </pic:spPr>
                </pic:pic>
              </a:graphicData>
            </a:graphic>
          </wp:inline>
        </w:drawing>
      </w:r>
    </w:p>
    <w:p w14:paraId="61507382" w14:textId="0D0D1F88" w:rsidR="00D127C7" w:rsidRDefault="00D127C7" w:rsidP="00D76C22">
      <w:pPr>
        <w:pStyle w:val="StyleStyle10ptItalic"/>
      </w:pPr>
      <w:r w:rsidRPr="00D52A42">
        <w:rPr>
          <w:rStyle w:val="SubsectionTitleCharChar"/>
          <w:i w:val="0"/>
        </w:rPr>
        <w:t>Fig. 1</w:t>
      </w:r>
      <w:del w:id="35" w:author="Ray Zhong" w:date="2020-04-12T09:55:00Z">
        <w:r w:rsidRPr="00D52A42" w:rsidDel="003A0036">
          <w:rPr>
            <w:rStyle w:val="SubsectionTitleCharChar"/>
            <w:i w:val="0"/>
          </w:rPr>
          <w:delText>.</w:delText>
        </w:r>
        <w:r w:rsidRPr="00D52A42" w:rsidDel="003A0036">
          <w:rPr>
            <w:rStyle w:val="SubsectionTitleCharChar"/>
          </w:rPr>
          <w:delText xml:space="preserve"> </w:delText>
        </w:r>
        <w:r w:rsidRPr="00D52A42" w:rsidDel="003A0036">
          <w:delText>The diagram of the unique o</w:delText>
        </w:r>
      </w:del>
      <w:ins w:id="36" w:author="Ray Zhong" w:date="2020-04-12T09:55:00Z">
        <w:r w:rsidR="003A0036">
          <w:rPr>
            <w:rStyle w:val="SubsectionTitleCharChar"/>
            <w:i w:val="0"/>
          </w:rPr>
          <w:t>O</w:t>
        </w:r>
      </w:ins>
      <w:r w:rsidRPr="00D52A42">
        <w:t>peration pattern</w:t>
      </w:r>
      <w:r w:rsidRPr="00D52A42">
        <w:rPr>
          <w:lang w:eastAsia="zh-CN"/>
        </w:rPr>
        <w:t>s</w:t>
      </w:r>
      <w:r w:rsidRPr="00D52A42">
        <w:t xml:space="preserve"> in FPAI</w:t>
      </w:r>
    </w:p>
    <w:p w14:paraId="3F689919" w14:textId="0D16885A" w:rsidR="00D76C22" w:rsidRPr="00D76C22" w:rsidRDefault="00D76C22" w:rsidP="00D76C22">
      <w:pPr>
        <w:spacing w:after="0"/>
        <w:ind w:firstLine="480"/>
        <w:rPr>
          <w:rFonts w:cs="Times New Roman"/>
          <w:szCs w:val="24"/>
        </w:rPr>
      </w:pPr>
      <w:r>
        <w:rPr>
          <w:rFonts w:cs="Times New Roman"/>
          <w:szCs w:val="24"/>
        </w:rPr>
        <w:t xml:space="preserve">As depicted in Section 1 of </w:t>
      </w:r>
      <w:r w:rsidRPr="00D52A42">
        <w:rPr>
          <w:rFonts w:cs="Times New Roman"/>
          <w:szCs w:val="24"/>
        </w:rPr>
        <w:t>Fig. 1</w:t>
      </w:r>
      <w:r>
        <w:rPr>
          <w:rFonts w:cs="Times New Roman"/>
          <w:szCs w:val="24"/>
        </w:rPr>
        <w:t xml:space="preserve">, </w:t>
      </w:r>
      <w:r w:rsidRPr="004B1354">
        <w:rPr>
          <w:rFonts w:cs="Times New Roman"/>
          <w:szCs w:val="24"/>
        </w:rPr>
        <w:t>required manufacturing resources including workers, equipment and materials are supplied at each assembly island for performing the specific task according to the process and production plan. Taking the assembly island k</w:t>
      </w:r>
      <w:r w:rsidRPr="004B1354">
        <w:rPr>
          <w:rFonts w:cs="Times New Roman"/>
          <w:szCs w:val="24"/>
          <w:vertAlign w:val="subscript"/>
        </w:rPr>
        <w:t>1</w:t>
      </w:r>
      <w:r w:rsidRPr="004B1354">
        <w:rPr>
          <w:rFonts w:cs="Times New Roman"/>
          <w:szCs w:val="24"/>
        </w:rPr>
        <w:t xml:space="preserve"> as an example, Section 2 </w:t>
      </w:r>
      <w:r>
        <w:rPr>
          <w:rFonts w:cs="Times New Roman"/>
          <w:szCs w:val="24"/>
        </w:rPr>
        <w:t xml:space="preserve">in </w:t>
      </w:r>
      <w:r w:rsidRPr="00D52A42">
        <w:rPr>
          <w:rFonts w:cs="Times New Roman"/>
          <w:szCs w:val="24"/>
        </w:rPr>
        <w:t>Fig. 1</w:t>
      </w:r>
      <w:r>
        <w:rPr>
          <w:rFonts w:cs="Times New Roman"/>
          <w:szCs w:val="24"/>
        </w:rPr>
        <w:t xml:space="preserve"> </w:t>
      </w:r>
      <w:r w:rsidRPr="004B1354">
        <w:rPr>
          <w:rFonts w:cs="Times New Roman"/>
          <w:szCs w:val="24"/>
        </w:rPr>
        <w:t xml:space="preserve">illustrates the typical assembly process at the same assembly island at different time spots, with required manufacturing resources supplied at </w:t>
      </w:r>
      <w:r>
        <w:rPr>
          <w:rFonts w:cs="Times New Roman"/>
          <w:szCs w:val="24"/>
        </w:rPr>
        <w:t>different stages</w:t>
      </w:r>
      <w:r w:rsidRPr="004B1354">
        <w:rPr>
          <w:rFonts w:cs="Times New Roman"/>
          <w:szCs w:val="24"/>
        </w:rPr>
        <w:t>, once starts, the product will remain at the fixed site until it is fully assembled with specific sequences</w:t>
      </w:r>
      <w:r>
        <w:rPr>
          <w:rFonts w:cs="Times New Roman"/>
          <w:szCs w:val="24"/>
        </w:rPr>
        <w:t>. T</w:t>
      </w:r>
      <w:r w:rsidRPr="00D52A42">
        <w:rPr>
          <w:rFonts w:cs="Times New Roman"/>
          <w:szCs w:val="24"/>
        </w:rPr>
        <w:t xml:space="preserve">he material flow and workflow in FPAI are quite </w:t>
      </w:r>
      <w:r>
        <w:rPr>
          <w:rFonts w:cs="Times New Roman"/>
          <w:szCs w:val="24"/>
        </w:rPr>
        <w:t>unique and the</w:t>
      </w:r>
      <w:r w:rsidRPr="00D52A42">
        <w:rPr>
          <w:rFonts w:cs="Times New Roman"/>
          <w:szCs w:val="24"/>
        </w:rPr>
        <w:t xml:space="preserve"> </w:t>
      </w:r>
      <w:r>
        <w:rPr>
          <w:rFonts w:cs="Times New Roman"/>
          <w:szCs w:val="24"/>
        </w:rPr>
        <w:t xml:space="preserve">production </w:t>
      </w:r>
      <w:r w:rsidRPr="00D52A42">
        <w:rPr>
          <w:rFonts w:cs="Times New Roman"/>
          <w:szCs w:val="24"/>
        </w:rPr>
        <w:t>operation</w:t>
      </w:r>
      <w:r>
        <w:rPr>
          <w:rFonts w:cs="Times New Roman"/>
          <w:szCs w:val="24"/>
        </w:rPr>
        <w:t>s need to be synchronized to improve the production performance. D</w:t>
      </w:r>
      <w:r w:rsidRPr="00F76579">
        <w:rPr>
          <w:rFonts w:cs="Times New Roman"/>
          <w:szCs w:val="24"/>
        </w:rPr>
        <w:t>ue to inherent complexity of the product</w:t>
      </w:r>
      <w:r>
        <w:rPr>
          <w:rFonts w:cs="Times New Roman"/>
          <w:szCs w:val="24"/>
        </w:rPr>
        <w:t xml:space="preserve"> in FPAI</w:t>
      </w:r>
      <w:r w:rsidRPr="00F76579">
        <w:rPr>
          <w:rFonts w:cs="Times New Roman"/>
          <w:szCs w:val="24"/>
        </w:rPr>
        <w:t xml:space="preserve">, </w:t>
      </w:r>
      <w:r w:rsidRPr="00D044C4">
        <w:t>currently,</w:t>
      </w:r>
      <w:r>
        <w:t xml:space="preserve"> </w:t>
      </w:r>
      <w:r w:rsidRPr="00F76579">
        <w:rPr>
          <w:rFonts w:cs="Times New Roman"/>
          <w:szCs w:val="24"/>
        </w:rPr>
        <w:t>sophisticated assembly operations heavily rely on skilled operators</w:t>
      </w:r>
      <w:r>
        <w:rPr>
          <w:rFonts w:cs="Times New Roman"/>
          <w:szCs w:val="24"/>
        </w:rPr>
        <w:t>.</w:t>
      </w:r>
      <w:r w:rsidRPr="00F76579">
        <w:rPr>
          <w:rFonts w:cs="Times New Roman"/>
          <w:szCs w:val="24"/>
        </w:rPr>
        <w:t xml:space="preserve"> </w:t>
      </w:r>
      <w:r>
        <w:rPr>
          <w:rFonts w:cs="Times New Roman"/>
          <w:szCs w:val="24"/>
        </w:rPr>
        <w:t>T</w:t>
      </w:r>
      <w:r w:rsidRPr="00F76579">
        <w:rPr>
          <w:rFonts w:cs="Times New Roman"/>
          <w:szCs w:val="24"/>
        </w:rPr>
        <w:t xml:space="preserve">he </w:t>
      </w:r>
      <w:r>
        <w:rPr>
          <w:rFonts w:cs="Times New Roman"/>
          <w:szCs w:val="24"/>
        </w:rPr>
        <w:t>unique operations as well as</w:t>
      </w:r>
      <w:r w:rsidRPr="00F76579">
        <w:rPr>
          <w:rFonts w:cs="Times New Roman"/>
          <w:szCs w:val="24"/>
        </w:rPr>
        <w:t xml:space="preserve"> massive manual intervention</w:t>
      </w:r>
      <w:r>
        <w:rPr>
          <w:rFonts w:cs="Times New Roman"/>
          <w:szCs w:val="24"/>
        </w:rPr>
        <w:t xml:space="preserve">s increase </w:t>
      </w:r>
      <w:r>
        <w:rPr>
          <w:rFonts w:cs="Times New Roman" w:hint="eastAsia"/>
          <w:szCs w:val="24"/>
        </w:rPr>
        <w:t>t</w:t>
      </w:r>
      <w:r>
        <w:rPr>
          <w:rFonts w:cs="Times New Roman"/>
          <w:szCs w:val="24"/>
        </w:rPr>
        <w:t xml:space="preserve">he </w:t>
      </w:r>
      <w:r w:rsidRPr="00F76579">
        <w:rPr>
          <w:rFonts w:cs="Times New Roman"/>
          <w:szCs w:val="24"/>
        </w:rPr>
        <w:t xml:space="preserve">complexity and uncertainty </w:t>
      </w:r>
      <w:r>
        <w:rPr>
          <w:rFonts w:cs="Times New Roman"/>
          <w:szCs w:val="24"/>
        </w:rPr>
        <w:t xml:space="preserve">in FPAI, thus the production information need be timely updated and synchronized to </w:t>
      </w:r>
      <w:r w:rsidRPr="00D52A42">
        <w:rPr>
          <w:rFonts w:cs="Times New Roman"/>
        </w:rPr>
        <w:t>support production optimization and decision-making</w:t>
      </w:r>
      <w:r>
        <w:rPr>
          <w:rFonts w:cs="Times New Roman"/>
        </w:rPr>
        <w:t>.</w:t>
      </w:r>
    </w:p>
    <w:p w14:paraId="05CA1E01" w14:textId="77777777" w:rsidR="00BC5840" w:rsidRPr="00DF7F95" w:rsidRDefault="00BC5840" w:rsidP="00BC5840">
      <w:pPr>
        <w:pStyle w:val="Heading2"/>
        <w:numPr>
          <w:ilvl w:val="0"/>
          <w:numId w:val="0"/>
        </w:numPr>
        <w:rPr>
          <w:rFonts w:eastAsiaTheme="minorEastAsia"/>
          <w:lang w:eastAsia="zh-CN"/>
        </w:rPr>
      </w:pPr>
      <w:r w:rsidRPr="00D52A42">
        <w:lastRenderedPageBreak/>
        <w:t>3</w:t>
      </w:r>
      <w:r>
        <w:t>.2</w:t>
      </w:r>
      <w:r w:rsidRPr="00D52A42">
        <w:t xml:space="preserve"> </w:t>
      </w:r>
      <w:r>
        <w:t>Synchronized operations in</w:t>
      </w:r>
      <w:r w:rsidRPr="00D52A42">
        <w:t xml:space="preserve"> </w:t>
      </w:r>
      <w:r w:rsidRPr="00D52A42">
        <w:rPr>
          <w:rFonts w:eastAsiaTheme="minorEastAsia"/>
          <w:lang w:eastAsia="zh-CN"/>
        </w:rPr>
        <w:t>FPAI</w:t>
      </w:r>
      <w:r>
        <w:rPr>
          <w:rFonts w:eastAsiaTheme="minorEastAsia"/>
          <w:lang w:eastAsia="zh-CN"/>
        </w:rPr>
        <w:t xml:space="preserve"> under GMS</w:t>
      </w:r>
    </w:p>
    <w:p w14:paraId="35EDB773" w14:textId="45C64E7E" w:rsidR="00BC5840" w:rsidRPr="007B1FAB" w:rsidRDefault="00BC5840" w:rsidP="007B1FAB">
      <w:pPr>
        <w:spacing w:after="0"/>
        <w:ind w:firstLine="480"/>
        <w:rPr>
          <w:szCs w:val="24"/>
        </w:rPr>
      </w:pPr>
      <w:r w:rsidRPr="00D52A42">
        <w:rPr>
          <w:rFonts w:eastAsia="SimSun" w:cs="Times New Roman"/>
          <w:szCs w:val="24"/>
          <w:lang w:val="en-GB"/>
        </w:rPr>
        <w:t xml:space="preserve">For understanding of the unique operation patterns and </w:t>
      </w:r>
      <w:r w:rsidRPr="00D52A42">
        <w:rPr>
          <w:rFonts w:eastAsia="SimSun" w:cs="Times New Roman"/>
          <w:szCs w:val="24"/>
        </w:rPr>
        <w:t xml:space="preserve">improving the performance of FPAI, inspired by the graduation ceremony, a Graduation Manufacturing System (GMS) with appropriate configurations and corresponding production strategies for the fixed-position product assembly has been introduced in the previous studies [15, 45]. As depicted in Fig. 2, three kinds of tickets including job ticket (JT), setup ticket (ST), operation ticket (OT) and twined logistics ticket (LT) are designed to </w:t>
      </w:r>
      <w:r w:rsidR="007B1FAB">
        <w:rPr>
          <w:rFonts w:eastAsia="SimSun" w:cs="Times New Roman" w:hint="eastAsia"/>
          <w:szCs w:val="24"/>
        </w:rPr>
        <w:t>synchronize</w:t>
      </w:r>
      <w:r w:rsidR="007B1FAB">
        <w:rPr>
          <w:rFonts w:eastAsia="SimSun" w:cs="Times New Roman"/>
          <w:szCs w:val="24"/>
        </w:rPr>
        <w:t xml:space="preserve"> operations in </w:t>
      </w:r>
      <w:r w:rsidRPr="00D52A42">
        <w:rPr>
          <w:rFonts w:eastAsia="SimSun" w:cs="Times New Roman"/>
          <w:szCs w:val="24"/>
        </w:rPr>
        <w:t xml:space="preserve">FPAI. </w:t>
      </w:r>
      <w:r w:rsidR="002176D4" w:rsidRPr="003C08B7">
        <w:rPr>
          <w:szCs w:val="24"/>
        </w:rPr>
        <w:t xml:space="preserve">Fig. </w:t>
      </w:r>
      <w:r w:rsidR="002176D4" w:rsidRPr="003C08B7">
        <w:rPr>
          <w:rFonts w:hint="eastAsia"/>
          <w:szCs w:val="24"/>
        </w:rPr>
        <w:t>2</w:t>
      </w:r>
      <w:r w:rsidR="002176D4" w:rsidRPr="003C08B7">
        <w:rPr>
          <w:szCs w:val="24"/>
        </w:rPr>
        <w:t xml:space="preserve"> illustrates the procedure.</w:t>
      </w:r>
    </w:p>
    <w:p w14:paraId="7BA37B42" w14:textId="77777777" w:rsidR="00BC5840" w:rsidRPr="00D52A42" w:rsidRDefault="00BC5840" w:rsidP="00BC5840">
      <w:pPr>
        <w:snapToGrid w:val="0"/>
        <w:spacing w:before="100" w:beforeAutospacing="1" w:after="120"/>
        <w:ind w:firstLineChars="0" w:firstLine="0"/>
        <w:jc w:val="center"/>
        <w:rPr>
          <w:rFonts w:eastAsia="SimSun" w:cs="Times New Roman"/>
          <w:sz w:val="20"/>
          <w:szCs w:val="20"/>
        </w:rPr>
      </w:pPr>
      <w:r w:rsidRPr="00D52A42">
        <w:rPr>
          <w:rFonts w:eastAsia="SimSun" w:cs="Times New Roman"/>
          <w:noProof/>
          <w:sz w:val="20"/>
          <w:szCs w:val="20"/>
        </w:rPr>
        <w:drawing>
          <wp:inline distT="0" distB="0" distL="0" distR="0" wp14:anchorId="77A214C4" wp14:editId="2003976B">
            <wp:extent cx="5544000" cy="258843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4000" cy="2588439"/>
                    </a:xfrm>
                    <a:prstGeom prst="rect">
                      <a:avLst/>
                    </a:prstGeom>
                    <a:noFill/>
                  </pic:spPr>
                </pic:pic>
              </a:graphicData>
            </a:graphic>
          </wp:inline>
        </w:drawing>
      </w:r>
    </w:p>
    <w:p w14:paraId="49BC93EE" w14:textId="5CCD56AC" w:rsidR="00BC5840" w:rsidRDefault="00BC5840" w:rsidP="00D76C22">
      <w:pPr>
        <w:pStyle w:val="StyleStyle10ptItalic"/>
        <w:rPr>
          <w:rStyle w:val="SubsectionTitleCharChar"/>
          <w:b w:val="0"/>
          <w:i w:val="0"/>
        </w:rPr>
      </w:pPr>
      <w:r w:rsidRPr="00D52A42">
        <w:rPr>
          <w:rStyle w:val="SubsectionTitleCharChar"/>
          <w:i w:val="0"/>
        </w:rPr>
        <w:t>Fig. 2.</w:t>
      </w:r>
      <w:r w:rsidRPr="00D52A42">
        <w:rPr>
          <w:rStyle w:val="SubsectionTitleCharChar"/>
          <w:b w:val="0"/>
        </w:rPr>
        <w:t xml:space="preserve"> </w:t>
      </w:r>
      <w:r w:rsidRPr="00D52A42">
        <w:rPr>
          <w:rStyle w:val="SubsectionTitleCharChar"/>
          <w:b w:val="0"/>
          <w:i w:val="0"/>
        </w:rPr>
        <w:t>An assembly system-GMS for fixed-position assembly islands [15]</w:t>
      </w:r>
    </w:p>
    <w:p w14:paraId="1FA63CA7" w14:textId="77777777" w:rsidR="002176D4" w:rsidRPr="003C08B7" w:rsidRDefault="002176D4" w:rsidP="002176D4">
      <w:pPr>
        <w:pStyle w:val="SectionTitle"/>
        <w:spacing w:before="0" w:after="0" w:line="360" w:lineRule="auto"/>
        <w:ind w:left="480" w:hangingChars="200" w:hanging="480"/>
        <w:rPr>
          <w:sz w:val="24"/>
          <w:szCs w:val="24"/>
        </w:rPr>
      </w:pPr>
      <w:r w:rsidRPr="003C08B7">
        <w:rPr>
          <w:sz w:val="24"/>
          <w:szCs w:val="24"/>
        </w:rPr>
        <w:t xml:space="preserve">#1. </w:t>
      </w:r>
      <w:r w:rsidRPr="003C08B7">
        <w:rPr>
          <w:sz w:val="24"/>
          <w:szCs w:val="24"/>
        </w:rPr>
        <w:tab/>
        <w:t>J</w:t>
      </w:r>
      <w:r w:rsidRPr="003C08B7">
        <w:rPr>
          <w:rFonts w:hint="eastAsia"/>
          <w:sz w:val="24"/>
          <w:szCs w:val="24"/>
          <w:lang w:eastAsia="zh-CN"/>
        </w:rPr>
        <w:t>T</w:t>
      </w:r>
      <w:r w:rsidRPr="003C08B7">
        <w:rPr>
          <w:sz w:val="24"/>
          <w:szCs w:val="24"/>
        </w:rPr>
        <w:t xml:space="preserve">s </w:t>
      </w:r>
      <w:r w:rsidRPr="003C08B7">
        <w:rPr>
          <w:noProof/>
          <w:sz w:val="24"/>
          <w:szCs w:val="24"/>
        </w:rPr>
        <w:t>are assigned</w:t>
      </w:r>
      <w:r w:rsidRPr="003C08B7">
        <w:rPr>
          <w:sz w:val="24"/>
          <w:szCs w:val="24"/>
        </w:rPr>
        <w:t xml:space="preserve"> to production jobs. After converting customer orders into production jobs by priorities or specific rules, only permitted production jobs with right JTs are allowed to produce in </w:t>
      </w:r>
      <w:r w:rsidRPr="003C08B7">
        <w:rPr>
          <w:rFonts w:hint="eastAsia"/>
          <w:sz w:val="24"/>
          <w:szCs w:val="24"/>
          <w:lang w:eastAsia="zh-CN"/>
        </w:rPr>
        <w:t>one</w:t>
      </w:r>
      <w:r w:rsidRPr="003C08B7">
        <w:rPr>
          <w:sz w:val="24"/>
          <w:szCs w:val="24"/>
        </w:rPr>
        <w:t xml:space="preserve"> batch.</w:t>
      </w:r>
    </w:p>
    <w:p w14:paraId="4771895E" w14:textId="77777777" w:rsidR="002176D4" w:rsidRPr="003C08B7" w:rsidRDefault="002176D4" w:rsidP="002176D4">
      <w:pPr>
        <w:pStyle w:val="SectionTitle"/>
        <w:spacing w:before="0" w:after="0" w:line="360" w:lineRule="auto"/>
        <w:ind w:left="480" w:hangingChars="200" w:hanging="480"/>
        <w:rPr>
          <w:sz w:val="24"/>
          <w:szCs w:val="24"/>
        </w:rPr>
      </w:pPr>
      <w:r w:rsidRPr="003C08B7">
        <w:rPr>
          <w:sz w:val="24"/>
          <w:szCs w:val="24"/>
        </w:rPr>
        <w:t xml:space="preserve"> #2. </w:t>
      </w:r>
      <w:r w:rsidRPr="003C08B7">
        <w:rPr>
          <w:sz w:val="24"/>
          <w:szCs w:val="24"/>
        </w:rPr>
        <w:tab/>
      </w:r>
      <w:r w:rsidRPr="003C08B7">
        <w:rPr>
          <w:noProof/>
          <w:sz w:val="24"/>
          <w:szCs w:val="24"/>
        </w:rPr>
        <w:t>Permitted production jobs are grouped by job family</w:t>
      </w:r>
      <w:r w:rsidRPr="003C08B7">
        <w:rPr>
          <w:sz w:val="24"/>
          <w:szCs w:val="24"/>
        </w:rPr>
        <w:t xml:space="preserve">. Generally, production jobs share the same setup </w:t>
      </w:r>
      <w:r w:rsidRPr="003C08B7">
        <w:rPr>
          <w:noProof/>
          <w:sz w:val="24"/>
          <w:szCs w:val="24"/>
        </w:rPr>
        <w:t>are grouped</w:t>
      </w:r>
      <w:r w:rsidRPr="003C08B7">
        <w:rPr>
          <w:sz w:val="24"/>
          <w:szCs w:val="24"/>
        </w:rPr>
        <w:t xml:space="preserve"> as one job family, and the first job in each family will </w:t>
      </w:r>
      <w:r w:rsidRPr="003C08B7">
        <w:rPr>
          <w:noProof/>
          <w:sz w:val="24"/>
          <w:szCs w:val="24"/>
        </w:rPr>
        <w:t>be assigned</w:t>
      </w:r>
      <w:r w:rsidRPr="003C08B7">
        <w:rPr>
          <w:sz w:val="24"/>
          <w:szCs w:val="24"/>
        </w:rPr>
        <w:t xml:space="preserve"> to a </w:t>
      </w:r>
      <w:r w:rsidRPr="003C08B7">
        <w:rPr>
          <w:rFonts w:hint="eastAsia"/>
          <w:sz w:val="24"/>
          <w:szCs w:val="24"/>
          <w:lang w:eastAsia="zh-CN"/>
        </w:rPr>
        <w:t>ST</w:t>
      </w:r>
      <w:r w:rsidRPr="003C08B7">
        <w:rPr>
          <w:sz w:val="24"/>
          <w:szCs w:val="24"/>
        </w:rPr>
        <w:t xml:space="preserve"> that indicates the scope and details of the setup. </w:t>
      </w:r>
    </w:p>
    <w:p w14:paraId="69AFA58D" w14:textId="77777777" w:rsidR="002176D4" w:rsidRPr="003C08B7" w:rsidRDefault="002176D4" w:rsidP="002176D4">
      <w:pPr>
        <w:pStyle w:val="SectionTitle"/>
        <w:spacing w:before="0" w:after="0" w:line="360" w:lineRule="auto"/>
        <w:ind w:left="480" w:hangingChars="200" w:hanging="480"/>
        <w:rPr>
          <w:sz w:val="24"/>
          <w:szCs w:val="24"/>
        </w:rPr>
      </w:pPr>
      <w:r w:rsidRPr="003C08B7">
        <w:rPr>
          <w:sz w:val="24"/>
          <w:szCs w:val="24"/>
        </w:rPr>
        <w:t xml:space="preserve">#3. </w:t>
      </w:r>
      <w:r w:rsidRPr="003C08B7">
        <w:rPr>
          <w:sz w:val="24"/>
          <w:szCs w:val="24"/>
        </w:rPr>
        <w:tab/>
        <w:t xml:space="preserve">Jobs </w:t>
      </w:r>
      <w:r w:rsidRPr="003C08B7">
        <w:rPr>
          <w:noProof/>
          <w:sz w:val="24"/>
          <w:szCs w:val="24"/>
        </w:rPr>
        <w:t>are taken</w:t>
      </w:r>
      <w:r w:rsidRPr="003C08B7">
        <w:rPr>
          <w:sz w:val="24"/>
          <w:szCs w:val="24"/>
        </w:rPr>
        <w:t xml:space="preserve"> to the job queue by considering the customer requirement and production capacity constraints. These jobs wait in the queue and will </w:t>
      </w:r>
      <w:r w:rsidRPr="003C08B7">
        <w:rPr>
          <w:noProof/>
          <w:sz w:val="24"/>
          <w:szCs w:val="24"/>
        </w:rPr>
        <w:t>be assigned</w:t>
      </w:r>
      <w:r w:rsidRPr="003C08B7">
        <w:rPr>
          <w:sz w:val="24"/>
          <w:szCs w:val="24"/>
        </w:rPr>
        <w:t xml:space="preserve"> to vacant assembly islands in sequence.</w:t>
      </w:r>
    </w:p>
    <w:p w14:paraId="126EFA3A" w14:textId="77777777" w:rsidR="002176D4" w:rsidRPr="003C08B7" w:rsidRDefault="002176D4" w:rsidP="002176D4">
      <w:pPr>
        <w:pStyle w:val="SectionTitle"/>
        <w:spacing w:before="0" w:after="0" w:line="360" w:lineRule="auto"/>
        <w:ind w:left="480" w:hangingChars="200" w:hanging="480"/>
        <w:rPr>
          <w:sz w:val="24"/>
          <w:szCs w:val="24"/>
          <w:lang w:eastAsia="zh-CN"/>
        </w:rPr>
      </w:pPr>
      <w:r w:rsidRPr="003C08B7">
        <w:rPr>
          <w:sz w:val="24"/>
          <w:szCs w:val="24"/>
        </w:rPr>
        <w:t xml:space="preserve">#4. </w:t>
      </w:r>
      <w:r w:rsidRPr="003C08B7">
        <w:rPr>
          <w:sz w:val="24"/>
          <w:szCs w:val="24"/>
        </w:rPr>
        <w:tab/>
        <w:t xml:space="preserve">When a job with </w:t>
      </w:r>
      <w:r w:rsidRPr="003C08B7">
        <w:rPr>
          <w:rFonts w:hint="eastAsia"/>
          <w:sz w:val="24"/>
          <w:szCs w:val="24"/>
          <w:lang w:eastAsia="zh-CN"/>
        </w:rPr>
        <w:t>ST</w:t>
      </w:r>
      <w:r w:rsidRPr="003C08B7">
        <w:rPr>
          <w:sz w:val="24"/>
          <w:szCs w:val="24"/>
        </w:rPr>
        <w:t xml:space="preserve"> joining the job queue, </w:t>
      </w:r>
      <w:r w:rsidRPr="007B1FAB">
        <w:rPr>
          <w:sz w:val="24"/>
          <w:szCs w:val="24"/>
        </w:rPr>
        <w:t xml:space="preserve">the </w:t>
      </w:r>
      <w:r w:rsidRPr="007B1FAB">
        <w:rPr>
          <w:rFonts w:hint="eastAsia"/>
          <w:sz w:val="24"/>
          <w:szCs w:val="24"/>
          <w:lang w:eastAsia="zh-CN"/>
        </w:rPr>
        <w:t>required</w:t>
      </w:r>
      <w:r w:rsidRPr="003C08B7">
        <w:rPr>
          <w:rFonts w:hint="eastAsia"/>
          <w:sz w:val="24"/>
          <w:szCs w:val="24"/>
          <w:lang w:eastAsia="zh-CN"/>
        </w:rPr>
        <w:t xml:space="preserve"> manufacturing resources will be </w:t>
      </w:r>
      <w:r w:rsidRPr="003C08B7">
        <w:rPr>
          <w:sz w:val="24"/>
          <w:szCs w:val="24"/>
          <w:lang w:eastAsia="zh-CN"/>
        </w:rPr>
        <w:t>prepared</w:t>
      </w:r>
      <w:r w:rsidRPr="003C08B7">
        <w:rPr>
          <w:rFonts w:hint="eastAsia"/>
          <w:sz w:val="24"/>
          <w:szCs w:val="24"/>
          <w:lang w:eastAsia="zh-CN"/>
        </w:rPr>
        <w:t xml:space="preserve"> in advance to </w:t>
      </w:r>
      <w:r w:rsidRPr="003C08B7">
        <w:rPr>
          <w:sz w:val="24"/>
          <w:szCs w:val="24"/>
        </w:rPr>
        <w:t xml:space="preserve">perform </w:t>
      </w:r>
      <w:r w:rsidRPr="003C08B7">
        <w:rPr>
          <w:rFonts w:hint="eastAsia"/>
          <w:sz w:val="24"/>
          <w:szCs w:val="24"/>
          <w:lang w:eastAsia="zh-CN"/>
        </w:rPr>
        <w:t xml:space="preserve">the </w:t>
      </w:r>
      <w:r w:rsidRPr="003C08B7">
        <w:rPr>
          <w:sz w:val="24"/>
          <w:szCs w:val="24"/>
        </w:rPr>
        <w:t>setup at the designated assembly island for the forthcoming job family.</w:t>
      </w:r>
    </w:p>
    <w:p w14:paraId="4C82E285" w14:textId="3DC537A8" w:rsidR="002176D4" w:rsidRPr="007B1FAB" w:rsidRDefault="002176D4" w:rsidP="007B1FAB">
      <w:pPr>
        <w:pStyle w:val="SectionTitle"/>
        <w:spacing w:before="0" w:after="0" w:line="360" w:lineRule="auto"/>
        <w:ind w:left="480" w:hangingChars="200" w:hanging="480"/>
        <w:rPr>
          <w:rStyle w:val="SubsectionTitleCharChar"/>
          <w:i w:val="0"/>
          <w:sz w:val="24"/>
          <w:szCs w:val="24"/>
        </w:rPr>
      </w:pPr>
      <w:r w:rsidRPr="003C08B7">
        <w:rPr>
          <w:sz w:val="24"/>
          <w:szCs w:val="24"/>
        </w:rPr>
        <w:lastRenderedPageBreak/>
        <w:t xml:space="preserve">#5. </w:t>
      </w:r>
      <w:r w:rsidRPr="003C08B7">
        <w:rPr>
          <w:sz w:val="24"/>
          <w:szCs w:val="24"/>
        </w:rPr>
        <w:tab/>
        <w:t xml:space="preserve">Queued jobs are assigned to the assembly islands one by one, and each job </w:t>
      </w:r>
      <w:r w:rsidRPr="003C08B7">
        <w:rPr>
          <w:noProof/>
          <w:sz w:val="24"/>
          <w:szCs w:val="24"/>
        </w:rPr>
        <w:t>is equipped</w:t>
      </w:r>
      <w:r w:rsidRPr="003C08B7">
        <w:rPr>
          <w:sz w:val="24"/>
          <w:szCs w:val="24"/>
        </w:rPr>
        <w:t xml:space="preserve"> with a set of </w:t>
      </w:r>
      <w:r w:rsidRPr="003C08B7">
        <w:rPr>
          <w:rFonts w:hint="eastAsia"/>
          <w:sz w:val="24"/>
          <w:szCs w:val="24"/>
          <w:lang w:eastAsia="zh-CN"/>
        </w:rPr>
        <w:t>OTs</w:t>
      </w:r>
      <w:r w:rsidRPr="003C08B7">
        <w:rPr>
          <w:sz w:val="24"/>
          <w:szCs w:val="24"/>
        </w:rPr>
        <w:t xml:space="preserve"> based on the configuration and assembly process of the job. </w:t>
      </w:r>
      <w:r w:rsidRPr="003C08B7">
        <w:rPr>
          <w:sz w:val="24"/>
          <w:szCs w:val="24"/>
          <w:lang w:eastAsia="zh-CN"/>
        </w:rPr>
        <w:t>F</w:t>
      </w:r>
      <w:r w:rsidRPr="003C08B7">
        <w:rPr>
          <w:rFonts w:hint="eastAsia"/>
          <w:sz w:val="24"/>
          <w:szCs w:val="24"/>
          <w:lang w:eastAsia="zh-CN"/>
        </w:rPr>
        <w:t xml:space="preserve">or the </w:t>
      </w:r>
      <w:r w:rsidRPr="003C08B7">
        <w:rPr>
          <w:rFonts w:hint="eastAsia"/>
          <w:sz w:val="24"/>
          <w:szCs w:val="24"/>
          <w:lang w:val="en-US" w:eastAsia="zh-CN"/>
        </w:rPr>
        <w:t>i</w:t>
      </w:r>
      <w:r w:rsidRPr="003C08B7">
        <w:rPr>
          <w:sz w:val="24"/>
          <w:szCs w:val="24"/>
          <w:lang w:val="en-US" w:eastAsia="zh-CN"/>
        </w:rPr>
        <w:t xml:space="preserve">nherent </w:t>
      </w:r>
      <w:r w:rsidRPr="003C08B7">
        <w:rPr>
          <w:sz w:val="24"/>
          <w:szCs w:val="24"/>
        </w:rPr>
        <w:t xml:space="preserve">dynamic and complex environment of manufacturing, to achieve synchronization of material flows and process operations in fixed-position assembly islands, twined </w:t>
      </w:r>
      <w:r w:rsidRPr="003C08B7">
        <w:rPr>
          <w:rFonts w:hint="eastAsia"/>
          <w:sz w:val="24"/>
          <w:szCs w:val="24"/>
          <w:lang w:eastAsia="zh-CN"/>
        </w:rPr>
        <w:t>LTs</w:t>
      </w:r>
      <w:r w:rsidRPr="003C08B7">
        <w:rPr>
          <w:sz w:val="24"/>
          <w:szCs w:val="24"/>
        </w:rPr>
        <w:t xml:space="preserve"> are designed to ensure just-in-time </w:t>
      </w:r>
      <w:r w:rsidRPr="003C08B7">
        <w:rPr>
          <w:rFonts w:hint="eastAsia"/>
          <w:sz w:val="24"/>
          <w:szCs w:val="24"/>
          <w:lang w:eastAsia="zh-CN"/>
        </w:rPr>
        <w:t>(</w:t>
      </w:r>
      <w:r w:rsidRPr="003C08B7">
        <w:rPr>
          <w:sz w:val="24"/>
          <w:szCs w:val="24"/>
        </w:rPr>
        <w:t>JIT</w:t>
      </w:r>
      <w:r w:rsidRPr="003C08B7">
        <w:rPr>
          <w:rFonts w:hint="eastAsia"/>
          <w:sz w:val="24"/>
          <w:szCs w:val="24"/>
          <w:lang w:eastAsia="zh-CN"/>
        </w:rPr>
        <w:t xml:space="preserve">) </w:t>
      </w:r>
      <w:r w:rsidRPr="003C08B7">
        <w:rPr>
          <w:sz w:val="24"/>
          <w:szCs w:val="24"/>
        </w:rPr>
        <w:t xml:space="preserve">delivery when performing specific assembly operations. </w:t>
      </w:r>
    </w:p>
    <w:p w14:paraId="7CE857DF" w14:textId="43BE1FBB" w:rsidR="00D127C7" w:rsidRPr="00D52A42" w:rsidRDefault="00D127C7" w:rsidP="00D127C7">
      <w:pPr>
        <w:pStyle w:val="Heading2"/>
        <w:numPr>
          <w:ilvl w:val="0"/>
          <w:numId w:val="0"/>
        </w:numPr>
        <w:rPr>
          <w:rFonts w:eastAsiaTheme="minorEastAsia"/>
          <w:lang w:eastAsia="zh-CN"/>
        </w:rPr>
      </w:pPr>
      <w:r w:rsidRPr="00D52A42">
        <w:t xml:space="preserve">3.3 </w:t>
      </w:r>
      <w:r>
        <w:t xml:space="preserve">Synchronized information sharing </w:t>
      </w:r>
      <w:r w:rsidR="00924B09" w:rsidRPr="00924B09">
        <w:t xml:space="preserve">in FPAI under </w:t>
      </w:r>
      <w:r w:rsidR="001F008E">
        <w:t xml:space="preserve">digital twin-enabled </w:t>
      </w:r>
      <w:proofErr w:type="spellStart"/>
      <w:r w:rsidR="00924B09" w:rsidRPr="00924B09">
        <w:t>GiMS</w:t>
      </w:r>
      <w:proofErr w:type="spellEnd"/>
    </w:p>
    <w:p w14:paraId="787FF367" w14:textId="77777777" w:rsidR="00D127C7" w:rsidRPr="00D52A42" w:rsidRDefault="00D127C7" w:rsidP="00D127C7">
      <w:pPr>
        <w:spacing w:after="0"/>
        <w:ind w:firstLine="480"/>
        <w:rPr>
          <w:rFonts w:eastAsia="SimSun" w:cs="Times New Roman"/>
        </w:rPr>
      </w:pPr>
      <w:r w:rsidRPr="00D52A42">
        <w:rPr>
          <w:rFonts w:eastAsia="SimSun" w:cs="Times New Roman"/>
        </w:rPr>
        <w:t xml:space="preserve">The power of GMS promises to organize production activities and resources to meet customer demand with simplicity and resilience in FPAI.  However, unlike visible, simple and real-time coordinated environment in the graduation ceremony, it is difficult to achieve real-time information visibility and global coordination among multi-echelon segments in FPAI. Following the concept of digital twin, </w:t>
      </w:r>
      <w:proofErr w:type="spellStart"/>
      <w:r w:rsidRPr="00D52A42">
        <w:rPr>
          <w:rFonts w:eastAsia="SimSun" w:cs="Times New Roman"/>
        </w:rPr>
        <w:t>IoT</w:t>
      </w:r>
      <w:proofErr w:type="spellEnd"/>
      <w:r w:rsidRPr="00D52A42">
        <w:rPr>
          <w:rFonts w:eastAsia="SimSun" w:cs="Times New Roman"/>
        </w:rPr>
        <w:t xml:space="preserve">, smart gateway, Web 3D and industrial wearable technologies are adopted to create a digital twin-enabled smart manufacturing environment with enhanced visibility [15]. </w:t>
      </w:r>
    </w:p>
    <w:p w14:paraId="0DEF3694" w14:textId="1383EA1A" w:rsidR="00D127C7" w:rsidRPr="00B375B8" w:rsidRDefault="00D127C7" w:rsidP="00B375B8">
      <w:pPr>
        <w:spacing w:after="0"/>
        <w:ind w:firstLine="480"/>
        <w:rPr>
          <w:rFonts w:eastAsia="SimSun" w:cs="Times New Roman"/>
        </w:rPr>
      </w:pPr>
      <w:r w:rsidRPr="00D52A42">
        <w:rPr>
          <w:rFonts w:eastAsia="SimSun" w:cs="Times New Roman"/>
        </w:rPr>
        <w:t xml:space="preserve">On the strength of this notion, and following the concept of digital twin, the overall architecture of </w:t>
      </w:r>
      <w:r w:rsidR="00E11AF2" w:rsidRPr="00D52A42">
        <w:rPr>
          <w:rFonts w:cs="Times New Roman"/>
          <w:szCs w:val="24"/>
        </w:rPr>
        <w:t>digital twin-enabled</w:t>
      </w:r>
      <w:r w:rsidR="00E11AF2" w:rsidRPr="00D52A42">
        <w:rPr>
          <w:rFonts w:eastAsia="SimSun" w:cs="Times New Roman"/>
        </w:rPr>
        <w:t xml:space="preserve"> </w:t>
      </w:r>
      <w:proofErr w:type="spellStart"/>
      <w:r w:rsidRPr="00D52A42">
        <w:rPr>
          <w:rFonts w:eastAsia="SimSun" w:cs="Times New Roman"/>
        </w:rPr>
        <w:t>GiMS</w:t>
      </w:r>
      <w:proofErr w:type="spellEnd"/>
      <w:r w:rsidRPr="00D52A42">
        <w:rPr>
          <w:rFonts w:eastAsia="SimSun" w:cs="Times New Roman"/>
        </w:rPr>
        <w:t xml:space="preserve"> for FPAI is proposed, as depicted in Fig 3. </w:t>
      </w:r>
      <w:r w:rsidRPr="00D52A42">
        <w:rPr>
          <w:rFonts w:eastAsia="SimSun" w:cs="Times New Roman"/>
          <w:szCs w:val="24"/>
        </w:rPr>
        <w:t xml:space="preserve">It consists of three layers: physical space, cloud space, and digital twin data that ties the physical and cloud space together. </w:t>
      </w:r>
    </w:p>
    <w:p w14:paraId="13755258" w14:textId="09E9257B" w:rsidR="00B375B8" w:rsidRPr="00D52A42" w:rsidRDefault="00B375B8" w:rsidP="00D127C7">
      <w:pPr>
        <w:spacing w:after="0"/>
        <w:ind w:firstLineChars="0" w:firstLine="0"/>
        <w:jc w:val="center"/>
        <w:rPr>
          <w:rFonts w:eastAsia="SimSun" w:cs="Times New Roman"/>
          <w:szCs w:val="24"/>
        </w:rPr>
      </w:pPr>
      <w:r>
        <w:rPr>
          <w:rFonts w:eastAsia="SimSun" w:cs="Times New Roman"/>
          <w:noProof/>
          <w:szCs w:val="24"/>
        </w:rPr>
        <w:drawing>
          <wp:inline distT="0" distB="0" distL="0" distR="0" wp14:anchorId="4E4B5504" wp14:editId="257CDEF7">
            <wp:extent cx="5760000" cy="30297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3029767"/>
                    </a:xfrm>
                    <a:prstGeom prst="rect">
                      <a:avLst/>
                    </a:prstGeom>
                    <a:noFill/>
                  </pic:spPr>
                </pic:pic>
              </a:graphicData>
            </a:graphic>
          </wp:inline>
        </w:drawing>
      </w:r>
    </w:p>
    <w:p w14:paraId="2D0D8FA7" w14:textId="491ED783" w:rsidR="00D127C7" w:rsidRPr="00D52A42" w:rsidRDefault="00D127C7" w:rsidP="00D76C22">
      <w:pPr>
        <w:pStyle w:val="StyleStyle10ptItalic"/>
        <w:rPr>
          <w:rStyle w:val="SubsectionTitleCharChar"/>
          <w:i w:val="0"/>
        </w:rPr>
      </w:pPr>
      <w:r w:rsidRPr="00D52A42">
        <w:rPr>
          <w:rStyle w:val="SubsectionTitleCharChar"/>
          <w:i w:val="0"/>
        </w:rPr>
        <w:t>Fig.</w:t>
      </w:r>
      <w:r w:rsidR="0018567C">
        <w:rPr>
          <w:rStyle w:val="SubsectionTitleCharChar"/>
          <w:i w:val="0"/>
        </w:rPr>
        <w:t>3</w:t>
      </w:r>
      <w:r w:rsidRPr="00D52A42">
        <w:rPr>
          <w:rStyle w:val="SubsectionTitleCharChar"/>
          <w:i w:val="0"/>
        </w:rPr>
        <w:t xml:space="preserve">. </w:t>
      </w:r>
      <w:r w:rsidRPr="00D52A42">
        <w:rPr>
          <w:rStyle w:val="SubsectionTitleCharChar"/>
          <w:b w:val="0"/>
          <w:i w:val="0"/>
        </w:rPr>
        <w:t xml:space="preserve">Overall architecture of </w:t>
      </w:r>
      <w:r w:rsidR="00E11AF2" w:rsidRPr="00E11AF2">
        <w:rPr>
          <w:rStyle w:val="SubsectionTitleCharChar"/>
          <w:b w:val="0"/>
          <w:i w:val="0"/>
        </w:rPr>
        <w:t xml:space="preserve">digital twin-enabled </w:t>
      </w:r>
      <w:proofErr w:type="spellStart"/>
      <w:r w:rsidRPr="00D52A42">
        <w:rPr>
          <w:rStyle w:val="SubsectionTitleCharChar"/>
          <w:b w:val="0"/>
          <w:i w:val="0"/>
        </w:rPr>
        <w:t>GiMS</w:t>
      </w:r>
      <w:proofErr w:type="spellEnd"/>
      <w:r w:rsidRPr="00D52A42">
        <w:rPr>
          <w:rStyle w:val="SubsectionTitleCharChar"/>
          <w:b w:val="0"/>
          <w:i w:val="0"/>
        </w:rPr>
        <w:t xml:space="preserve"> for FPAI</w:t>
      </w:r>
    </w:p>
    <w:p w14:paraId="7C4CC2DF" w14:textId="77777777" w:rsidR="00D127C7" w:rsidRPr="00D52A42" w:rsidRDefault="00D127C7" w:rsidP="00D127C7">
      <w:pPr>
        <w:spacing w:after="0"/>
        <w:ind w:firstLine="480"/>
        <w:rPr>
          <w:rFonts w:eastAsia="SimSun" w:cs="Times New Roman"/>
          <w:szCs w:val="24"/>
        </w:rPr>
      </w:pPr>
      <w:r w:rsidRPr="00D52A42">
        <w:rPr>
          <w:rFonts w:eastAsia="SimSun" w:cs="Times New Roman"/>
          <w:szCs w:val="24"/>
        </w:rPr>
        <w:lastRenderedPageBreak/>
        <w:t>In physical space, according to the unique operation patterns of FPAI, three levels including object level, product level and system level are defined to model manufacturing object, assembly process and production system in FPAI [15].</w:t>
      </w:r>
      <w:r w:rsidRPr="00D52A42">
        <w:rPr>
          <w:rFonts w:cs="Times New Roman"/>
        </w:rPr>
        <w:t xml:space="preserve"> </w:t>
      </w:r>
      <w:r w:rsidRPr="00D52A42">
        <w:rPr>
          <w:rFonts w:eastAsia="SimSun" w:cs="Times New Roman"/>
          <w:szCs w:val="24"/>
        </w:rPr>
        <w:t xml:space="preserve">Object level focuses on manufacturing objects, such as tools and trolleys circulated in FPAI. Based on </w:t>
      </w:r>
      <w:proofErr w:type="spellStart"/>
      <w:r w:rsidRPr="00D52A42">
        <w:rPr>
          <w:rFonts w:eastAsia="SimSun" w:cs="Times New Roman"/>
          <w:szCs w:val="24"/>
        </w:rPr>
        <w:t>IoT</w:t>
      </w:r>
      <w:proofErr w:type="spellEnd"/>
      <w:r w:rsidRPr="00D52A42">
        <w:rPr>
          <w:rFonts w:eastAsia="SimSun" w:cs="Times New Roman"/>
          <w:szCs w:val="24"/>
        </w:rPr>
        <w:t xml:space="preserve"> technologies (e.g. RFID and iBeacon), the manufacturing status of the object (e.g. ID, attribute, status and service) can be captured and mapped on a real-time basis. Product level focuses on the assembly process of the product, with the support of </w:t>
      </w:r>
      <w:proofErr w:type="spellStart"/>
      <w:r w:rsidRPr="00D52A42">
        <w:rPr>
          <w:rFonts w:eastAsia="SimSun" w:cs="Times New Roman"/>
          <w:szCs w:val="24"/>
        </w:rPr>
        <w:t>IoT</w:t>
      </w:r>
      <w:proofErr w:type="spellEnd"/>
      <w:r w:rsidRPr="00D52A42">
        <w:rPr>
          <w:rFonts w:eastAsia="SimSun" w:cs="Times New Roman"/>
          <w:szCs w:val="24"/>
        </w:rPr>
        <w:t>, smart gateway and Web 3D technologies, the lightweight 3D model and manufacturing status of the product assembly process can be visualized and traced throughout the whole assembly processes. System level focuses on the production system, based on GMS and industrial wearable-enabled human-centric interaction system, acquisition and allocation of limited resources (e.g. man, material, method, tool and trolley) to parallel and sequential activities to fulfill the demand can be conducted efficiently.</w:t>
      </w:r>
    </w:p>
    <w:p w14:paraId="27DCD09C" w14:textId="77777777" w:rsidR="00D127C7" w:rsidRPr="00D52A42" w:rsidRDefault="00D127C7" w:rsidP="00D127C7">
      <w:pPr>
        <w:spacing w:after="0"/>
        <w:ind w:firstLine="480"/>
        <w:rPr>
          <w:rFonts w:eastAsia="SimSun" w:cs="Times New Roman"/>
          <w:szCs w:val="24"/>
        </w:rPr>
      </w:pPr>
      <w:r w:rsidRPr="00D52A42">
        <w:rPr>
          <w:rFonts w:eastAsia="SimSun" w:cs="Times New Roman"/>
        </w:rPr>
        <w:t xml:space="preserve">Digital twin data layer ties the physical space and cloud space together. In this layer, a mobile gateway operating system (MGOS) is developed for centrally managing the data collected from object level, product level and system level in the physical space, such as material data, equipment data, operator data, workflow data, and assembly process data and so on. Rapid integration, deployment and implementation are facilitated through </w:t>
      </w:r>
      <w:r w:rsidRPr="00D52A42">
        <w:rPr>
          <w:rFonts w:eastAsia="SimSun" w:cs="Times New Roman"/>
          <w:szCs w:val="24"/>
        </w:rPr>
        <w:t>easy definition, configuration and execution in MGOS. These heterogeneous raw data could be cleansed, classified and standardized through the data analytics approach, which provides support for the creation of unified digital representation at object, product and system level with appropriate sets of information. Through communication network, the</w:t>
      </w:r>
      <w:r w:rsidRPr="00D52A42">
        <w:rPr>
          <w:rFonts w:cs="Times New Roman"/>
        </w:rPr>
        <w:t xml:space="preserve"> </w:t>
      </w:r>
      <w:r w:rsidRPr="00D52A42">
        <w:rPr>
          <w:rFonts w:eastAsia="SimSun" w:cs="Times New Roman"/>
          <w:szCs w:val="24"/>
        </w:rPr>
        <w:t xml:space="preserve">digital representations will continuously update when their counterparts (e.g. manufacturing object, assembly process and production system) changes in a synchronous manner. </w:t>
      </w:r>
    </w:p>
    <w:p w14:paraId="5D3BC437" w14:textId="3B560FEC" w:rsidR="00D127C7" w:rsidRPr="00D52A42" w:rsidRDefault="00D127C7" w:rsidP="00D127C7">
      <w:pPr>
        <w:spacing w:after="0"/>
        <w:ind w:firstLine="480"/>
        <w:rPr>
          <w:rFonts w:eastAsia="SimSun" w:cs="Times New Roman"/>
          <w:szCs w:val="24"/>
        </w:rPr>
      </w:pPr>
      <w:r w:rsidRPr="00D52A42">
        <w:rPr>
          <w:rFonts w:eastAsia="SimSun" w:cs="Times New Roman"/>
          <w:szCs w:val="24"/>
        </w:rPr>
        <w:t xml:space="preserve">Cloud space is the high-fidelity reflection of physical space, with the support of digital twin data, it could keep real-time </w:t>
      </w:r>
      <w:r w:rsidR="004B0F23">
        <w:rPr>
          <w:rFonts w:eastAsia="SimSun" w:cs="Times New Roman"/>
          <w:szCs w:val="24"/>
        </w:rPr>
        <w:t>synchronization</w:t>
      </w:r>
      <w:r w:rsidRPr="00D52A42">
        <w:rPr>
          <w:rFonts w:eastAsia="SimSun" w:cs="Times New Roman"/>
          <w:szCs w:val="24"/>
        </w:rPr>
        <w:t xml:space="preserve"> with the physical space. In cloud space, various could-based on-demand applications based on the digital twin data are provided. The application is offered as a service and used to facilitate decision-making and daily operations in FPAI, such as APS service, real-time execution and control service, assembly quality trace and control service and manufacturing resources monitoring service. Deployment in the cloud, manufacturing practitioner could easily access these applications through stationary and mobile terminals, such as PC, iPad, smartphone and wearable device. </w:t>
      </w:r>
    </w:p>
    <w:p w14:paraId="46113A9D" w14:textId="114520B4" w:rsidR="00D127C7" w:rsidRPr="00BC5840" w:rsidRDefault="00D127C7" w:rsidP="00BC5840">
      <w:pPr>
        <w:spacing w:after="0"/>
        <w:ind w:firstLine="480"/>
        <w:rPr>
          <w:rFonts w:eastAsia="SimSun" w:cs="Times New Roman"/>
        </w:rPr>
      </w:pPr>
      <w:r w:rsidRPr="00D52A42">
        <w:rPr>
          <w:rFonts w:eastAsia="SimSun" w:cs="Times New Roman"/>
        </w:rPr>
        <w:t xml:space="preserve">Through the fusion of digital twin, </w:t>
      </w:r>
      <w:proofErr w:type="spellStart"/>
      <w:r w:rsidRPr="00D52A42">
        <w:rPr>
          <w:rFonts w:eastAsia="SimSun" w:cs="Times New Roman"/>
        </w:rPr>
        <w:t>IoT</w:t>
      </w:r>
      <w:proofErr w:type="spellEnd"/>
      <w:r w:rsidRPr="00D52A42">
        <w:rPr>
          <w:rFonts w:eastAsia="SimSun" w:cs="Times New Roman"/>
        </w:rPr>
        <w:t xml:space="preserve">, smart gateway, Web 3D and industrial wearable technologies, under </w:t>
      </w:r>
      <w:proofErr w:type="spellStart"/>
      <w:r w:rsidRPr="00D52A42">
        <w:rPr>
          <w:rFonts w:eastAsia="SimSun" w:cs="Times New Roman"/>
        </w:rPr>
        <w:t>GiMS</w:t>
      </w:r>
      <w:proofErr w:type="spellEnd"/>
      <w:r w:rsidRPr="00D52A42">
        <w:rPr>
          <w:rFonts w:eastAsia="SimSun" w:cs="Times New Roman"/>
        </w:rPr>
        <w:t xml:space="preserve">, the status of manufacturing objects, product assembly process as </w:t>
      </w:r>
      <w:r w:rsidRPr="00D52A42">
        <w:rPr>
          <w:rFonts w:eastAsia="SimSun" w:cs="Times New Roman"/>
        </w:rPr>
        <w:lastRenderedPageBreak/>
        <w:t xml:space="preserve">well as the production system, can be mapped, shared and controlled on a real-time basis at object, product and system level, respectively. </w:t>
      </w:r>
      <w:r w:rsidRPr="00D52A42">
        <w:rPr>
          <w:rFonts w:cs="Times New Roman"/>
          <w:szCs w:val="24"/>
        </w:rPr>
        <w:t xml:space="preserve">The power of </w:t>
      </w:r>
      <w:proofErr w:type="spellStart"/>
      <w:r w:rsidRPr="00D52A42">
        <w:rPr>
          <w:rFonts w:cs="Times New Roman"/>
          <w:szCs w:val="24"/>
        </w:rPr>
        <w:t>GiMS</w:t>
      </w:r>
      <w:proofErr w:type="spellEnd"/>
      <w:r w:rsidRPr="00D52A42">
        <w:rPr>
          <w:rFonts w:cs="Times New Roman"/>
          <w:szCs w:val="24"/>
        </w:rPr>
        <w:t xml:space="preserve"> promises</w:t>
      </w:r>
      <w:r w:rsidRPr="00D52A42">
        <w:rPr>
          <w:rFonts w:cs="Times New Roman"/>
        </w:rPr>
        <w:t xml:space="preserve"> to </w:t>
      </w:r>
      <w:r w:rsidR="00852A67" w:rsidRPr="00D52A42">
        <w:rPr>
          <w:rFonts w:cs="Times New Roman"/>
        </w:rPr>
        <w:t>capture</w:t>
      </w:r>
      <w:r w:rsidR="00852A67">
        <w:rPr>
          <w:rFonts w:cs="Times New Roman"/>
        </w:rPr>
        <w:t xml:space="preserve">, </w:t>
      </w:r>
      <w:r w:rsidR="00852A67" w:rsidRPr="00D52A42">
        <w:rPr>
          <w:rFonts w:cs="Times New Roman"/>
        </w:rPr>
        <w:t>integrate</w:t>
      </w:r>
      <w:r w:rsidR="00127969" w:rsidRPr="00D52A42">
        <w:rPr>
          <w:rFonts w:cs="Times New Roman"/>
        </w:rPr>
        <w:t xml:space="preserve"> </w:t>
      </w:r>
      <w:r w:rsidRPr="00D52A42">
        <w:rPr>
          <w:rFonts w:cs="Times New Roman"/>
        </w:rPr>
        <w:t xml:space="preserve">and </w:t>
      </w:r>
      <w:r w:rsidR="00127969">
        <w:rPr>
          <w:rFonts w:cs="Times New Roman"/>
        </w:rPr>
        <w:t xml:space="preserve">synchronize </w:t>
      </w:r>
      <w:r w:rsidRPr="00D52A42">
        <w:rPr>
          <w:rFonts w:cs="Times New Roman"/>
        </w:rPr>
        <w:t xml:space="preserve">product lifecycle data to support production optimization and decision-making </w:t>
      </w:r>
      <w:r w:rsidRPr="00D52A42">
        <w:rPr>
          <w:rFonts w:eastAsia="SimSun" w:cs="Times New Roman"/>
        </w:rPr>
        <w:t xml:space="preserve">with enhanced visibility in FPAI. </w:t>
      </w:r>
    </w:p>
    <w:p w14:paraId="0EAB5157" w14:textId="520ABB85" w:rsidR="009749D0" w:rsidRDefault="009749D0" w:rsidP="001258EA">
      <w:pPr>
        <w:pStyle w:val="Heading2"/>
        <w:numPr>
          <w:ilvl w:val="0"/>
          <w:numId w:val="0"/>
        </w:numPr>
        <w:rPr>
          <w:rFonts w:eastAsiaTheme="minorEastAsia"/>
          <w:lang w:eastAsia="zh-CN"/>
        </w:rPr>
      </w:pPr>
      <w:r w:rsidRPr="00D52A42">
        <w:t>3.</w:t>
      </w:r>
      <w:r w:rsidR="00BC5840">
        <w:t>4</w:t>
      </w:r>
      <w:r w:rsidRPr="00D52A42">
        <w:t xml:space="preserve"> </w:t>
      </w:r>
      <w:r w:rsidR="00D127C7">
        <w:t xml:space="preserve">Synchronized </w:t>
      </w:r>
      <w:r w:rsidR="00BC5840">
        <w:t xml:space="preserve">decision-making </w:t>
      </w:r>
      <w:r w:rsidR="00E25035">
        <w:t xml:space="preserve">in </w:t>
      </w:r>
      <w:r w:rsidR="00C70628" w:rsidRPr="00D52A42">
        <w:rPr>
          <w:rFonts w:eastAsiaTheme="minorEastAsia"/>
          <w:lang w:eastAsia="zh-CN"/>
        </w:rPr>
        <w:t>FPAI</w:t>
      </w:r>
      <w:r w:rsidR="00E25035" w:rsidRPr="00E25035">
        <w:t xml:space="preserve"> </w:t>
      </w:r>
      <w:r w:rsidR="00E25035">
        <w:t xml:space="preserve">under </w:t>
      </w:r>
      <w:r w:rsidR="00601D17">
        <w:t xml:space="preserve">digital twin-enabled </w:t>
      </w:r>
      <w:proofErr w:type="spellStart"/>
      <w:r w:rsidR="00E25035" w:rsidRPr="00D52A42">
        <w:t>GiMS</w:t>
      </w:r>
      <w:proofErr w:type="spellEnd"/>
    </w:p>
    <w:p w14:paraId="64427024" w14:textId="46103092" w:rsidR="007B1FAB" w:rsidRDefault="007B1FAB" w:rsidP="007B1FAB">
      <w:pPr>
        <w:spacing w:after="0"/>
        <w:ind w:firstLine="480"/>
        <w:rPr>
          <w:rFonts w:eastAsia="SimSun" w:cs="Times New Roman"/>
          <w:szCs w:val="24"/>
        </w:rPr>
      </w:pPr>
      <w:r w:rsidRPr="00D52A42">
        <w:rPr>
          <w:rFonts w:eastAsia="SimSun" w:cs="Times New Roman"/>
          <w:szCs w:val="24"/>
        </w:rPr>
        <w:t xml:space="preserve">Three kinds of tickets play crucial roles in </w:t>
      </w:r>
      <w:r>
        <w:rPr>
          <w:rFonts w:eastAsia="SimSun" w:cs="Times New Roman"/>
          <w:szCs w:val="24"/>
        </w:rPr>
        <w:t>synchronizing decision-making</w:t>
      </w:r>
      <w:r w:rsidRPr="00D52A42">
        <w:rPr>
          <w:rFonts w:eastAsia="SimSun" w:cs="Times New Roman"/>
          <w:szCs w:val="24"/>
        </w:rPr>
        <w:t xml:space="preserve"> with simplicity and resilience in </w:t>
      </w:r>
      <w:proofErr w:type="spellStart"/>
      <w:r w:rsidR="00601D17">
        <w:t>GiMS</w:t>
      </w:r>
      <w:proofErr w:type="spellEnd"/>
      <w:r w:rsidRPr="00D52A42">
        <w:rPr>
          <w:rFonts w:eastAsia="SimSun" w:cs="Times New Roman"/>
          <w:szCs w:val="24"/>
        </w:rPr>
        <w:t xml:space="preserve">. JTs are designed for permitting right jobs, considering customer demand and production capacity, only qualified jobs with right JTs are permitted to produce in one batch. STs are designed for controlling flexible setups between different job families. With the aid of STs, the setup can be informed in advance and performed at the right time. Thus, unnecessary waiting time can be reduced, and unreasonable setups can </w:t>
      </w:r>
      <w:r w:rsidRPr="00D52A42">
        <w:rPr>
          <w:rFonts w:eastAsia="SimSun" w:cs="Times New Roman"/>
          <w:noProof/>
          <w:szCs w:val="24"/>
        </w:rPr>
        <w:t>be avoided</w:t>
      </w:r>
      <w:r w:rsidRPr="00D52A42">
        <w:rPr>
          <w:rFonts w:eastAsia="SimSun" w:cs="Times New Roman"/>
          <w:szCs w:val="24"/>
        </w:rPr>
        <w:t xml:space="preserve">. OTs and twined LTs are designed to synchronize operation and </w:t>
      </w:r>
      <w:bookmarkStart w:id="37" w:name="OLE_LINK145"/>
      <w:bookmarkStart w:id="38" w:name="OLE_LINK146"/>
      <w:r w:rsidRPr="00D52A42">
        <w:rPr>
          <w:rFonts w:eastAsia="SimSun" w:cs="Times New Roman"/>
          <w:szCs w:val="24"/>
        </w:rPr>
        <w:t xml:space="preserve">JIT delivery. </w:t>
      </w:r>
      <w:bookmarkEnd w:id="37"/>
      <w:bookmarkEnd w:id="38"/>
    </w:p>
    <w:p w14:paraId="3AB26BCB" w14:textId="77777777" w:rsidR="00852A67" w:rsidRDefault="00852A67" w:rsidP="00852A67">
      <w:pPr>
        <w:ind w:firstLineChars="0" w:firstLine="0"/>
        <w:jc w:val="center"/>
        <w:rPr>
          <w:lang w:val="en-GB"/>
        </w:rPr>
      </w:pPr>
      <w:r w:rsidRPr="0018567C">
        <w:object w:dxaOrig="5380" w:dyaOrig="3390" w14:anchorId="623C3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6pt;height:169.65pt" o:ole="">
            <v:imagedata r:id="rId12" o:title=""/>
          </v:shape>
          <o:OLEObject Type="Embed" ProgID="Unknown" ShapeID="_x0000_i1025" DrawAspect="Content" ObjectID="_1648191712" r:id="rId13"/>
        </w:object>
      </w:r>
    </w:p>
    <w:p w14:paraId="76BD964E" w14:textId="08FACE01" w:rsidR="00852A67" w:rsidRPr="00852A67" w:rsidRDefault="00852A67" w:rsidP="00D76C22">
      <w:pPr>
        <w:pStyle w:val="StyleStyle10ptItalic"/>
      </w:pPr>
      <w:r w:rsidRPr="00D52A42">
        <w:rPr>
          <w:rStyle w:val="SubsectionTitleCharChar"/>
          <w:i w:val="0"/>
        </w:rPr>
        <w:t>Fig.</w:t>
      </w:r>
      <w:r>
        <w:rPr>
          <w:rStyle w:val="SubsectionTitleCharChar"/>
          <w:i w:val="0"/>
        </w:rPr>
        <w:t>4</w:t>
      </w:r>
      <w:r w:rsidRPr="00D52A42">
        <w:rPr>
          <w:rStyle w:val="SubsectionTitleCharChar"/>
          <w:i w:val="0"/>
        </w:rPr>
        <w:t>.</w:t>
      </w:r>
      <w:r>
        <w:rPr>
          <w:rStyle w:val="SubsectionTitleCharChar"/>
          <w:i w:val="0"/>
        </w:rPr>
        <w:t xml:space="preserve"> </w:t>
      </w:r>
      <w:r w:rsidRPr="0046255C">
        <w:rPr>
          <w:rStyle w:val="SubsectionTitleCharChar"/>
          <w:b w:val="0"/>
          <w:i w:val="0"/>
        </w:rPr>
        <w:t xml:space="preserve">Synchronized decision-making in FPAI under </w:t>
      </w:r>
      <w:proofErr w:type="spellStart"/>
      <w:r w:rsidRPr="0046255C">
        <w:rPr>
          <w:rStyle w:val="SubsectionTitleCharChar"/>
          <w:b w:val="0"/>
          <w:i w:val="0"/>
        </w:rPr>
        <w:t>GiMS</w:t>
      </w:r>
      <w:proofErr w:type="spellEnd"/>
    </w:p>
    <w:p w14:paraId="4B1037E2" w14:textId="7BFC63EA" w:rsidR="0018567C" w:rsidRPr="0056563C" w:rsidRDefault="00492CBA" w:rsidP="007B1FAB">
      <w:pPr>
        <w:spacing w:after="0"/>
        <w:ind w:firstLine="480"/>
        <w:rPr>
          <w:rFonts w:eastAsia="SimSun" w:cs="Times New Roman"/>
        </w:rPr>
      </w:pPr>
      <w:r w:rsidRPr="0056563C">
        <w:rPr>
          <w:rFonts w:eastAsia="SimSun" w:cs="Times New Roman"/>
        </w:rPr>
        <w:t xml:space="preserve">With the support of enhanced visibility </w:t>
      </w:r>
      <w:r w:rsidR="007C106F" w:rsidRPr="0056563C">
        <w:rPr>
          <w:rFonts w:eastAsia="SimSun" w:cs="Times New Roman"/>
        </w:rPr>
        <w:t xml:space="preserve">and information sharing </w:t>
      </w:r>
      <w:r w:rsidRPr="0056563C">
        <w:rPr>
          <w:rFonts w:eastAsia="SimSun" w:cs="Times New Roman"/>
        </w:rPr>
        <w:t xml:space="preserve">provided in </w:t>
      </w:r>
      <w:proofErr w:type="spellStart"/>
      <w:r w:rsidRPr="0056563C">
        <w:rPr>
          <w:rFonts w:eastAsia="SimSun" w:cs="Times New Roman"/>
        </w:rPr>
        <w:t>GiMS</w:t>
      </w:r>
      <w:proofErr w:type="spellEnd"/>
      <w:r w:rsidRPr="0056563C">
        <w:rPr>
          <w:rFonts w:eastAsia="SimSun" w:cs="Times New Roman"/>
        </w:rPr>
        <w:t xml:space="preserve">. </w:t>
      </w:r>
      <w:r w:rsidR="0046255C" w:rsidRPr="0056563C">
        <w:rPr>
          <w:rFonts w:eastAsia="SimSun" w:cs="Times New Roman"/>
        </w:rPr>
        <w:t>The concept of real-time ticket</w:t>
      </w:r>
      <w:r w:rsidR="006E2D67" w:rsidRPr="0056563C">
        <w:rPr>
          <w:rFonts w:eastAsia="SimSun" w:cs="Times New Roman"/>
        </w:rPr>
        <w:t xml:space="preserve"> </w:t>
      </w:r>
      <w:r w:rsidR="0046255C" w:rsidRPr="0056563C">
        <w:rPr>
          <w:rFonts w:eastAsia="SimSun" w:cs="Times New Roman"/>
        </w:rPr>
        <w:t>pool is</w:t>
      </w:r>
      <w:r w:rsidR="006E2D67" w:rsidRPr="0056563C">
        <w:rPr>
          <w:rFonts w:eastAsia="SimSun" w:cs="Times New Roman"/>
        </w:rPr>
        <w:t xml:space="preserve"> </w:t>
      </w:r>
      <w:r w:rsidR="0046255C" w:rsidRPr="0056563C">
        <w:rPr>
          <w:rFonts w:eastAsia="SimSun" w:cs="Times New Roman"/>
        </w:rPr>
        <w:t xml:space="preserve">proposed to </w:t>
      </w:r>
      <w:r w:rsidR="006E2D67" w:rsidRPr="0056563C">
        <w:rPr>
          <w:rFonts w:eastAsia="SimSun" w:cs="Times New Roman"/>
        </w:rPr>
        <w:t xml:space="preserve">synchronize decision-making in FPAL </w:t>
      </w:r>
      <w:r w:rsidR="0046255C" w:rsidRPr="0056563C">
        <w:rPr>
          <w:rFonts w:eastAsia="SimSun" w:cs="Times New Roman"/>
        </w:rPr>
        <w:t xml:space="preserve">under </w:t>
      </w:r>
      <w:proofErr w:type="spellStart"/>
      <w:r w:rsidR="0046255C" w:rsidRPr="0056563C">
        <w:rPr>
          <w:rFonts w:eastAsia="SimSun" w:cs="Times New Roman"/>
        </w:rPr>
        <w:t>GiMS</w:t>
      </w:r>
      <w:proofErr w:type="spellEnd"/>
      <w:r w:rsidR="0046255C" w:rsidRPr="0056563C">
        <w:rPr>
          <w:rFonts w:eastAsia="SimSun" w:cs="Times New Roman"/>
        </w:rPr>
        <w:t xml:space="preserve">. Ticket pool is a representation of a sequenced logic entity (e.g. jobs and operations). </w:t>
      </w:r>
      <w:r w:rsidR="00053908" w:rsidRPr="0056563C">
        <w:rPr>
          <w:rFonts w:eastAsia="SimSun" w:cs="Times New Roman"/>
        </w:rPr>
        <w:t>As shown in Fig. 4, for a set of customer orders {O</w:t>
      </w:r>
      <w:r w:rsidR="00053908" w:rsidRPr="00C43470">
        <w:rPr>
          <w:rFonts w:eastAsia="SimSun" w:cs="Times New Roman"/>
          <w:vertAlign w:val="subscript"/>
        </w:rPr>
        <w:t>1</w:t>
      </w:r>
      <w:r w:rsidR="00053908" w:rsidRPr="0056563C">
        <w:rPr>
          <w:rFonts w:eastAsia="SimSun" w:cs="Times New Roman"/>
        </w:rPr>
        <w:t>, O</w:t>
      </w:r>
      <w:r w:rsidR="00053908" w:rsidRPr="00C43470">
        <w:rPr>
          <w:rFonts w:eastAsia="SimSun" w:cs="Times New Roman"/>
          <w:vertAlign w:val="subscript"/>
        </w:rPr>
        <w:t>2</w:t>
      </w:r>
      <w:r w:rsidR="00053908" w:rsidRPr="0056563C">
        <w:rPr>
          <w:rFonts w:eastAsia="SimSun" w:cs="Times New Roman"/>
        </w:rPr>
        <w:t>, O</w:t>
      </w:r>
      <w:r w:rsidR="00053908" w:rsidRPr="00C43470">
        <w:rPr>
          <w:rFonts w:eastAsia="SimSun" w:cs="Times New Roman" w:hint="eastAsia"/>
          <w:vertAlign w:val="subscript"/>
        </w:rPr>
        <w:t>i</w:t>
      </w:r>
      <w:r w:rsidR="00053908" w:rsidRPr="0056563C">
        <w:rPr>
          <w:rFonts w:eastAsia="SimSun" w:cs="Times New Roman"/>
        </w:rPr>
        <w:t>, … O</w:t>
      </w:r>
      <w:r w:rsidR="00053908" w:rsidRPr="00C43470">
        <w:rPr>
          <w:rFonts w:eastAsia="SimSun" w:cs="Times New Roman"/>
          <w:vertAlign w:val="subscript"/>
        </w:rPr>
        <w:t>n</w:t>
      </w:r>
      <w:r w:rsidR="00053908" w:rsidRPr="0056563C">
        <w:rPr>
          <w:rFonts w:eastAsia="SimSun" w:cs="Times New Roman"/>
        </w:rPr>
        <w:t>}, production planning, scheduling, control and execution are synchronized by JTs, STs, OTs and LTs</w:t>
      </w:r>
      <w:r w:rsidR="00637127" w:rsidRPr="0056563C">
        <w:rPr>
          <w:rFonts w:eastAsia="SimSun" w:cs="Times New Roman"/>
        </w:rPr>
        <w:t xml:space="preserve"> </w:t>
      </w:r>
      <w:r w:rsidR="00D16E89" w:rsidRPr="0056563C">
        <w:rPr>
          <w:rFonts w:eastAsia="SimSun" w:cs="Times New Roman"/>
        </w:rPr>
        <w:t xml:space="preserve">in the real-time ticket pool. JTs and STs are used for facilitating decision-making at planning and scheduling levels, and JTs, OTs and LTs </w:t>
      </w:r>
      <w:r w:rsidR="00D16E89" w:rsidRPr="0056563C">
        <w:rPr>
          <w:rFonts w:eastAsia="SimSun" w:cs="Times New Roman" w:hint="eastAsia"/>
        </w:rPr>
        <w:t>are</w:t>
      </w:r>
      <w:r w:rsidR="00D16E89" w:rsidRPr="0056563C">
        <w:rPr>
          <w:rFonts w:eastAsia="SimSun" w:cs="Times New Roman"/>
        </w:rPr>
        <w:t xml:space="preserve"> used for facilitating decision-making at control and execution levels. </w:t>
      </w:r>
      <w:r w:rsidR="00430A1F">
        <w:rPr>
          <w:rFonts w:eastAsia="SimSun" w:cs="Times New Roman"/>
        </w:rPr>
        <w:t xml:space="preserve">For </w:t>
      </w:r>
      <w:r w:rsidR="00430A1F">
        <w:rPr>
          <w:rFonts w:cs="Times New Roman"/>
          <w:szCs w:val="24"/>
        </w:rPr>
        <w:t xml:space="preserve">achieving </w:t>
      </w:r>
      <w:r w:rsidR="00430A1F" w:rsidRPr="00D76C22">
        <w:rPr>
          <w:rFonts w:cs="Times New Roman"/>
          <w:szCs w:val="24"/>
        </w:rPr>
        <w:t>global optimization of</w:t>
      </w:r>
      <w:r w:rsidR="00430A1F">
        <w:rPr>
          <w:rFonts w:cs="Times New Roman"/>
          <w:szCs w:val="24"/>
        </w:rPr>
        <w:t xml:space="preserve"> production organization, </w:t>
      </w:r>
      <w:r w:rsidR="00D16E89" w:rsidRPr="0056563C">
        <w:rPr>
          <w:rFonts w:eastAsia="SimSun" w:cs="Times New Roman"/>
        </w:rPr>
        <w:t>JT play</w:t>
      </w:r>
      <w:r w:rsidR="00430A1F">
        <w:rPr>
          <w:rFonts w:eastAsia="SimSun" w:cs="Times New Roman"/>
        </w:rPr>
        <w:t>s</w:t>
      </w:r>
      <w:r w:rsidR="00D16E89" w:rsidRPr="0056563C">
        <w:rPr>
          <w:rFonts w:eastAsia="SimSun" w:cs="Times New Roman"/>
        </w:rPr>
        <w:t xml:space="preserve"> </w:t>
      </w:r>
      <w:r w:rsidR="00430A1F">
        <w:rPr>
          <w:rFonts w:eastAsia="SimSun" w:cs="Times New Roman"/>
        </w:rPr>
        <w:t xml:space="preserve">a </w:t>
      </w:r>
      <w:r w:rsidR="00D16E89" w:rsidRPr="0056563C">
        <w:rPr>
          <w:rFonts w:eastAsia="SimSun" w:cs="Times New Roman"/>
        </w:rPr>
        <w:t xml:space="preserve">crucial role in </w:t>
      </w:r>
      <w:r w:rsidRPr="0056563C">
        <w:rPr>
          <w:rFonts w:eastAsia="SimSun" w:cs="Times New Roman"/>
        </w:rPr>
        <w:t xml:space="preserve">synchronizing decision-making throughout the whole production processes as </w:t>
      </w:r>
      <w:r w:rsidR="00430A1F">
        <w:rPr>
          <w:rFonts w:eastAsia="SimSun" w:cs="Times New Roman"/>
        </w:rPr>
        <w:t>it</w:t>
      </w:r>
      <w:r w:rsidRPr="0056563C">
        <w:rPr>
          <w:rFonts w:eastAsia="SimSun" w:cs="Times New Roman"/>
        </w:rPr>
        <w:t xml:space="preserve"> </w:t>
      </w:r>
      <w:del w:id="39" w:author="Ray Zhong" w:date="2020-04-12T09:56:00Z">
        <w:r w:rsidRPr="0056563C" w:rsidDel="00F05AF9">
          <w:rPr>
            <w:rFonts w:eastAsia="SimSun" w:cs="Times New Roman"/>
          </w:rPr>
          <w:delText>twist</w:delText>
        </w:r>
      </w:del>
      <w:ins w:id="40" w:author="Ray Zhong" w:date="2020-04-12T09:56:00Z">
        <w:r w:rsidR="00F05AF9" w:rsidRPr="0056563C">
          <w:rPr>
            <w:rFonts w:eastAsia="SimSun" w:cs="Times New Roman"/>
          </w:rPr>
          <w:t>twists</w:t>
        </w:r>
      </w:ins>
      <w:r w:rsidRPr="0056563C">
        <w:rPr>
          <w:rFonts w:eastAsia="SimSun" w:cs="Times New Roman"/>
        </w:rPr>
        <w:t xml:space="preserve"> production planning, scheduling, control and execution as a </w:t>
      </w:r>
      <w:r w:rsidR="00852A67">
        <w:rPr>
          <w:rFonts w:eastAsia="SimSun" w:cs="Times New Roman"/>
        </w:rPr>
        <w:t xml:space="preserve">synchronized </w:t>
      </w:r>
      <w:r w:rsidRPr="0056563C">
        <w:rPr>
          <w:rFonts w:eastAsia="SimSun" w:cs="Times New Roman"/>
        </w:rPr>
        <w:t>system.</w:t>
      </w:r>
    </w:p>
    <w:p w14:paraId="4AFC5E5C" w14:textId="229B8F9E" w:rsidR="006D5CC9" w:rsidRPr="00D52A42" w:rsidRDefault="0010219B" w:rsidP="001258EA">
      <w:pPr>
        <w:pStyle w:val="Heading1"/>
        <w:numPr>
          <w:ilvl w:val="0"/>
          <w:numId w:val="0"/>
        </w:numPr>
      </w:pPr>
      <w:r w:rsidRPr="00D52A42">
        <w:lastRenderedPageBreak/>
        <w:t>4</w:t>
      </w:r>
      <w:r w:rsidR="006D5CC9" w:rsidRPr="00D52A42">
        <w:t xml:space="preserve">. </w:t>
      </w:r>
      <w:r w:rsidR="004C6A97" w:rsidRPr="00D52A42">
        <w:t>S</w:t>
      </w:r>
      <w:r w:rsidR="009749D0" w:rsidRPr="00D52A42">
        <w:t xml:space="preserve">ynchronization mechanisms </w:t>
      </w:r>
      <w:r w:rsidR="00875AED" w:rsidRPr="00D52A42">
        <w:t>for</w:t>
      </w:r>
      <w:r w:rsidR="002A2DD0" w:rsidRPr="00D52A42">
        <w:rPr>
          <w:rFonts w:eastAsiaTheme="minorEastAsia"/>
          <w:lang w:eastAsia="zh-CN"/>
        </w:rPr>
        <w:t xml:space="preserve"> </w:t>
      </w:r>
      <w:r w:rsidR="009A1844" w:rsidRPr="009A1844">
        <w:rPr>
          <w:rFonts w:eastAsiaTheme="minorEastAsia"/>
          <w:lang w:eastAsia="zh-CN"/>
        </w:rPr>
        <w:t xml:space="preserve">FPAI </w:t>
      </w:r>
      <w:r w:rsidR="009749D0" w:rsidRPr="00D52A42">
        <w:t xml:space="preserve">under </w:t>
      </w:r>
      <w:proofErr w:type="spellStart"/>
      <w:r w:rsidR="009749D0" w:rsidRPr="00D52A42">
        <w:t>GiMS</w:t>
      </w:r>
      <w:proofErr w:type="spellEnd"/>
    </w:p>
    <w:p w14:paraId="3610297D" w14:textId="1A61CB93" w:rsidR="00CD720A" w:rsidRPr="00D52A42" w:rsidRDefault="00CD720A" w:rsidP="001258EA">
      <w:pPr>
        <w:pStyle w:val="Heading2"/>
        <w:numPr>
          <w:ilvl w:val="0"/>
          <w:numId w:val="0"/>
        </w:numPr>
        <w:rPr>
          <w:rFonts w:eastAsiaTheme="minorEastAsia"/>
          <w:lang w:eastAsia="zh-CN"/>
        </w:rPr>
      </w:pPr>
      <w:r w:rsidRPr="00D52A42">
        <w:t xml:space="preserve">4.1 The concept of </w:t>
      </w:r>
      <w:r w:rsidR="00374298" w:rsidRPr="00D52A42">
        <w:t>manufacturing synchronization</w:t>
      </w:r>
    </w:p>
    <w:p w14:paraId="1478DD59" w14:textId="13B5192B" w:rsidR="00CD720A" w:rsidRPr="00D52A42" w:rsidRDefault="00CD720A" w:rsidP="00A77E6B">
      <w:pPr>
        <w:spacing w:after="0"/>
        <w:ind w:firstLine="480"/>
        <w:rPr>
          <w:rFonts w:eastAsia="SimSun" w:cs="Times New Roman"/>
          <w:szCs w:val="24"/>
        </w:rPr>
      </w:pPr>
      <w:r w:rsidRPr="00D52A42">
        <w:rPr>
          <w:rFonts w:eastAsia="SimSun" w:cs="Times New Roman"/>
          <w:szCs w:val="24"/>
        </w:rPr>
        <w:t xml:space="preserve">Synchronization is a universal phenomenon which occurs and can be observed in nature or artificial systems, which refers to the pace of one process or act and the pace of other process or act “to happen at the same time” or “to concur or agree in time”. </w:t>
      </w:r>
      <w:r w:rsidR="00A94921">
        <w:rPr>
          <w:rFonts w:eastAsia="SimSun" w:cs="Times New Roman"/>
          <w:szCs w:val="24"/>
        </w:rPr>
        <w:t xml:space="preserve">The first </w:t>
      </w:r>
      <w:r w:rsidR="0065291C">
        <w:rPr>
          <w:rFonts w:eastAsia="SimSun" w:cs="Times New Roman"/>
          <w:szCs w:val="24"/>
        </w:rPr>
        <w:t>idea</w:t>
      </w:r>
      <w:r w:rsidR="00A94921">
        <w:rPr>
          <w:rFonts w:eastAsia="SimSun" w:cs="Times New Roman"/>
          <w:szCs w:val="24"/>
        </w:rPr>
        <w:t xml:space="preserve"> towards manufacturing </w:t>
      </w:r>
      <w:r w:rsidR="00A94921" w:rsidRPr="00D52A42">
        <w:rPr>
          <w:rFonts w:eastAsia="SimSun" w:cs="Times New Roman"/>
          <w:szCs w:val="24"/>
        </w:rPr>
        <w:t>synchronization</w:t>
      </w:r>
      <w:r w:rsidR="00A94921">
        <w:rPr>
          <w:rFonts w:eastAsia="SimSun" w:cs="Times New Roman"/>
          <w:szCs w:val="24"/>
        </w:rPr>
        <w:t xml:space="preserve"> is </w:t>
      </w:r>
      <w:r w:rsidR="00A94921" w:rsidRPr="00567D1A">
        <w:rPr>
          <w:rFonts w:eastAsia="SimSun" w:cs="Times New Roman"/>
          <w:szCs w:val="24"/>
        </w:rPr>
        <w:t xml:space="preserve">just-in-time (JIT) </w:t>
      </w:r>
      <w:r w:rsidR="00A94921">
        <w:rPr>
          <w:rFonts w:eastAsia="SimSun" w:cs="Times New Roman"/>
          <w:szCs w:val="24"/>
        </w:rPr>
        <w:t>production</w:t>
      </w:r>
      <w:r w:rsidR="00A94921" w:rsidRPr="00567D1A">
        <w:rPr>
          <w:rFonts w:eastAsia="SimSun" w:cs="Times New Roman"/>
          <w:szCs w:val="24"/>
        </w:rPr>
        <w:t xml:space="preserve">, which was firstly presented in Toyota production system (TPS) </w:t>
      </w:r>
      <w:r w:rsidR="00E11AF2">
        <w:rPr>
          <w:rFonts w:eastAsia="SimSun" w:cs="Times New Roman"/>
          <w:szCs w:val="24"/>
        </w:rPr>
        <w:t>[46].</w:t>
      </w:r>
      <w:r w:rsidR="00BE5708">
        <w:rPr>
          <w:rFonts w:eastAsia="SimSun" w:cs="Times New Roman" w:hint="eastAsia"/>
          <w:szCs w:val="24"/>
        </w:rPr>
        <w:t xml:space="preserve"> </w:t>
      </w:r>
      <w:r w:rsidR="00A94921" w:rsidRPr="00567D1A">
        <w:rPr>
          <w:rFonts w:eastAsia="SimSun" w:cs="Times New Roman"/>
          <w:szCs w:val="24"/>
        </w:rPr>
        <w:t>JIT seeks to reduce the production lead time and inventory level</w:t>
      </w:r>
      <w:r w:rsidR="0065291C">
        <w:rPr>
          <w:rFonts w:eastAsia="SimSun" w:cs="Times New Roman"/>
          <w:szCs w:val="24"/>
        </w:rPr>
        <w:t xml:space="preserve"> through synchronization of production processes,</w:t>
      </w:r>
      <w:r w:rsidR="00A94921" w:rsidRPr="00567D1A">
        <w:rPr>
          <w:rFonts w:eastAsia="SimSun" w:cs="Times New Roman"/>
          <w:szCs w:val="24"/>
        </w:rPr>
        <w:t xml:space="preserve"> as it advocates that “all processes </w:t>
      </w:r>
      <w:del w:id="41" w:author="Ray Zhong" w:date="2020-04-12T09:56:00Z">
        <w:r w:rsidR="00A94921" w:rsidRPr="00567D1A" w:rsidDel="00F05AF9">
          <w:rPr>
            <w:rFonts w:eastAsia="SimSun" w:cs="Times New Roman"/>
            <w:szCs w:val="24"/>
          </w:rPr>
          <w:delText>produces</w:delText>
        </w:r>
      </w:del>
      <w:ins w:id="42" w:author="Ray Zhong" w:date="2020-04-12T09:56:00Z">
        <w:r w:rsidR="00F05AF9" w:rsidRPr="00567D1A">
          <w:rPr>
            <w:rFonts w:eastAsia="SimSun" w:cs="Times New Roman"/>
            <w:szCs w:val="24"/>
          </w:rPr>
          <w:t>produce</w:t>
        </w:r>
      </w:ins>
      <w:r w:rsidR="00A94921" w:rsidRPr="00567D1A">
        <w:rPr>
          <w:rFonts w:eastAsia="SimSun" w:cs="Times New Roman"/>
          <w:szCs w:val="24"/>
        </w:rPr>
        <w:t xml:space="preserve"> the necessary parts at the necessary time and have on hand only the minimum stock necessary to hold the processes together”.</w:t>
      </w:r>
      <w:r w:rsidR="00A94921">
        <w:rPr>
          <w:rFonts w:eastAsia="SimSun" w:cs="Times New Roman"/>
          <w:szCs w:val="24"/>
        </w:rPr>
        <w:t xml:space="preserve"> </w:t>
      </w:r>
      <w:r w:rsidR="00A94921" w:rsidRPr="00D52A42">
        <w:rPr>
          <w:rFonts w:eastAsia="SimSun" w:cs="Times New Roman"/>
          <w:szCs w:val="24"/>
        </w:rPr>
        <w:t xml:space="preserve">Industrial empirical observations </w:t>
      </w:r>
      <w:r w:rsidR="0065291C">
        <w:rPr>
          <w:rFonts w:eastAsia="SimSun" w:cs="Times New Roman"/>
          <w:szCs w:val="24"/>
        </w:rPr>
        <w:t xml:space="preserve">also </w:t>
      </w:r>
      <w:r w:rsidR="00A94921" w:rsidRPr="00D52A42">
        <w:rPr>
          <w:rFonts w:eastAsia="SimSun" w:cs="Times New Roman"/>
          <w:szCs w:val="24"/>
        </w:rPr>
        <w:t>indicate that synchronization phenomena exist and affect the performance of manufacturing system.</w:t>
      </w:r>
      <w:r w:rsidR="00511522">
        <w:rPr>
          <w:rFonts w:eastAsia="SimSun" w:cs="Times New Roman"/>
          <w:szCs w:val="24"/>
        </w:rPr>
        <w:t xml:space="preserve"> For example, </w:t>
      </w:r>
      <w:r w:rsidR="00A77E6B">
        <w:rPr>
          <w:rFonts w:eastAsia="SimSun" w:cs="Times New Roman"/>
          <w:szCs w:val="24"/>
        </w:rPr>
        <w:t xml:space="preserve">for the </w:t>
      </w:r>
      <w:r w:rsidR="00245066" w:rsidRPr="001C5092">
        <w:rPr>
          <w:rFonts w:cs="Times New Roman"/>
          <w:szCs w:val="24"/>
        </w:rPr>
        <w:t>laser equipment manufacturing company that uses the layout of FPAI for producing heavy-duty laser equipment</w:t>
      </w:r>
      <w:r w:rsidR="00511522">
        <w:rPr>
          <w:rFonts w:eastAsia="SimSun" w:cs="Times New Roman"/>
          <w:szCs w:val="24"/>
        </w:rPr>
        <w:t xml:space="preserve">, </w:t>
      </w:r>
      <w:r w:rsidR="00511522" w:rsidRPr="003E581E">
        <w:rPr>
          <w:rFonts w:eastAsia="SimSun" w:cs="Times New Roman"/>
          <w:szCs w:val="24"/>
        </w:rPr>
        <w:t xml:space="preserve">the assembly task can be started only when all the </w:t>
      </w:r>
      <w:r w:rsidR="00DE76B3" w:rsidRPr="00D52A42">
        <w:rPr>
          <w:rFonts w:cs="Times New Roman"/>
          <w:szCs w:val="24"/>
        </w:rPr>
        <w:t>workers, equipment and materials</w:t>
      </w:r>
      <w:r w:rsidR="00511522" w:rsidRPr="003E581E">
        <w:rPr>
          <w:rFonts w:eastAsia="SimSun" w:cs="Times New Roman"/>
          <w:szCs w:val="24"/>
        </w:rPr>
        <w:t xml:space="preserve"> are</w:t>
      </w:r>
      <w:r w:rsidR="00511522">
        <w:rPr>
          <w:rFonts w:eastAsia="SimSun" w:cs="Times New Roman"/>
          <w:szCs w:val="24"/>
        </w:rPr>
        <w:t xml:space="preserve"> </w:t>
      </w:r>
      <w:r w:rsidR="00511522" w:rsidRPr="003E581E">
        <w:rPr>
          <w:rFonts w:eastAsia="SimSun" w:cs="Times New Roman"/>
          <w:szCs w:val="24"/>
        </w:rPr>
        <w:t>ready</w:t>
      </w:r>
      <w:r w:rsidR="00511522">
        <w:rPr>
          <w:rFonts w:eastAsia="SimSun" w:cs="Times New Roman"/>
          <w:szCs w:val="24"/>
        </w:rPr>
        <w:t xml:space="preserve">, thus, the supplement of </w:t>
      </w:r>
      <w:r w:rsidR="00511522" w:rsidRPr="003E581E">
        <w:rPr>
          <w:rFonts w:eastAsia="SimSun" w:cs="Times New Roman"/>
          <w:szCs w:val="24"/>
        </w:rPr>
        <w:t>manufacturing resources</w:t>
      </w:r>
      <w:r w:rsidR="00511522">
        <w:rPr>
          <w:rFonts w:eastAsia="SimSun" w:cs="Times New Roman"/>
          <w:szCs w:val="24"/>
        </w:rPr>
        <w:t xml:space="preserve"> need to synchronize to reduce waiting time</w:t>
      </w:r>
      <w:r w:rsidR="000D2AE7">
        <w:rPr>
          <w:rFonts w:eastAsia="SimSun" w:cs="Times New Roman"/>
          <w:szCs w:val="24"/>
        </w:rPr>
        <w:t xml:space="preserve"> </w:t>
      </w:r>
      <w:r w:rsidR="000461F8">
        <w:rPr>
          <w:rFonts w:eastAsia="SimSun" w:cs="Times New Roman"/>
          <w:szCs w:val="24"/>
        </w:rPr>
        <w:t>and buffer inventory level</w:t>
      </w:r>
      <w:r w:rsidR="00511522">
        <w:rPr>
          <w:rFonts w:eastAsia="SimSun" w:cs="Times New Roman"/>
          <w:szCs w:val="24"/>
        </w:rPr>
        <w:t xml:space="preserve">. </w:t>
      </w:r>
      <w:r w:rsidR="00DE76B3">
        <w:rPr>
          <w:rFonts w:eastAsia="SimSun" w:cs="Times New Roman"/>
          <w:szCs w:val="24"/>
        </w:rPr>
        <w:t xml:space="preserve">Besides, since the product </w:t>
      </w:r>
      <w:r w:rsidR="00DE76B3" w:rsidRPr="003E581E">
        <w:rPr>
          <w:rFonts w:eastAsia="SimSun" w:cs="Times New Roman"/>
          <w:szCs w:val="24"/>
        </w:rPr>
        <w:t>remain</w:t>
      </w:r>
      <w:r w:rsidR="00DE76B3">
        <w:rPr>
          <w:rFonts w:eastAsia="SimSun" w:cs="Times New Roman"/>
          <w:szCs w:val="24"/>
        </w:rPr>
        <w:t>s</w:t>
      </w:r>
      <w:r w:rsidR="00DE76B3" w:rsidRPr="003E581E">
        <w:rPr>
          <w:rFonts w:eastAsia="SimSun" w:cs="Times New Roman"/>
          <w:szCs w:val="24"/>
        </w:rPr>
        <w:t xml:space="preserve"> at </w:t>
      </w:r>
      <w:r w:rsidR="00DE76B3" w:rsidRPr="00D52A42">
        <w:rPr>
          <w:rFonts w:cs="Times New Roman"/>
          <w:szCs w:val="24"/>
        </w:rPr>
        <w:t>one assembly island for its entire assembly period</w:t>
      </w:r>
      <w:r w:rsidR="00DE76B3">
        <w:rPr>
          <w:rFonts w:cs="Times New Roman"/>
          <w:szCs w:val="24"/>
        </w:rPr>
        <w:t xml:space="preserve">, the </w:t>
      </w:r>
      <w:r w:rsidR="000461F8">
        <w:rPr>
          <w:rFonts w:cs="Times New Roman"/>
          <w:szCs w:val="24"/>
        </w:rPr>
        <w:t xml:space="preserve">synchronization of </w:t>
      </w:r>
      <w:r w:rsidR="00DE76B3">
        <w:rPr>
          <w:rFonts w:cs="Times New Roman"/>
          <w:szCs w:val="24"/>
        </w:rPr>
        <w:t xml:space="preserve">assembly </w:t>
      </w:r>
      <w:r w:rsidR="00AA24BB">
        <w:rPr>
          <w:rFonts w:eastAsia="SimSun" w:cs="Times New Roman"/>
          <w:szCs w:val="24"/>
        </w:rPr>
        <w:t>operations</w:t>
      </w:r>
      <w:r w:rsidR="00DE76B3">
        <w:rPr>
          <w:rFonts w:eastAsia="SimSun" w:cs="Times New Roman"/>
          <w:szCs w:val="24"/>
        </w:rPr>
        <w:t xml:space="preserve"> </w:t>
      </w:r>
      <w:r w:rsidR="00BE5708">
        <w:rPr>
          <w:rFonts w:eastAsia="SimSun" w:cs="Times New Roman"/>
          <w:szCs w:val="24"/>
        </w:rPr>
        <w:t xml:space="preserve">could reduce </w:t>
      </w:r>
      <w:r w:rsidR="00BE5708" w:rsidRPr="005469A2">
        <w:t>WIP</w:t>
      </w:r>
      <w:r w:rsidR="00BE5708">
        <w:t xml:space="preserve"> </w:t>
      </w:r>
      <w:r w:rsidR="00BE5708" w:rsidRPr="005469A2">
        <w:t>inventory</w:t>
      </w:r>
      <w:r w:rsidR="00BE5708">
        <w:rPr>
          <w:rFonts w:eastAsia="SimSun" w:cs="Times New Roman"/>
          <w:szCs w:val="24"/>
        </w:rPr>
        <w:t xml:space="preserve"> and the product flow time. </w:t>
      </w:r>
      <w:r w:rsidR="00BE5708" w:rsidRPr="00D52A42">
        <w:rPr>
          <w:rFonts w:eastAsia="SimSun" w:cs="Times New Roman"/>
          <w:szCs w:val="24"/>
        </w:rPr>
        <w:t>The concept of synchronization provides a promising way for solving the</w:t>
      </w:r>
      <w:r w:rsidR="00BE5708">
        <w:rPr>
          <w:rFonts w:eastAsia="SimSun" w:cs="Times New Roman"/>
          <w:szCs w:val="24"/>
        </w:rPr>
        <w:t>se</w:t>
      </w:r>
      <w:r w:rsidR="00BE5708" w:rsidRPr="00D52A42">
        <w:rPr>
          <w:rFonts w:eastAsia="SimSun" w:cs="Times New Roman"/>
          <w:szCs w:val="24"/>
        </w:rPr>
        <w:t xml:space="preserve"> asynchronous problems in manufacturing</w:t>
      </w:r>
      <w:r w:rsidR="00BE5708">
        <w:rPr>
          <w:rFonts w:eastAsia="SimSun" w:cs="Times New Roman"/>
          <w:szCs w:val="24"/>
        </w:rPr>
        <w:t>.</w:t>
      </w:r>
      <w:r w:rsidR="00BE5708">
        <w:rPr>
          <w:rFonts w:eastAsia="SimSun" w:cs="Times New Roman" w:hint="eastAsia"/>
          <w:szCs w:val="24"/>
        </w:rPr>
        <w:t xml:space="preserve"> </w:t>
      </w:r>
      <w:r w:rsidRPr="00D52A42">
        <w:rPr>
          <w:rFonts w:eastAsia="SimSun" w:cs="Times New Roman"/>
          <w:szCs w:val="24"/>
        </w:rPr>
        <w:t xml:space="preserve">From a manufacturing point of view, we understand the concept of </w:t>
      </w:r>
      <w:r w:rsidR="006A28AC" w:rsidRPr="00D52A42">
        <w:rPr>
          <w:rFonts w:cs="Times New Roman"/>
        </w:rPr>
        <w:t>manufacturing synchronization</w:t>
      </w:r>
      <w:r w:rsidRPr="00D52A42">
        <w:rPr>
          <w:rFonts w:eastAsia="SimSun" w:cs="Times New Roman"/>
          <w:szCs w:val="24"/>
        </w:rPr>
        <w:t xml:space="preserve"> as the adjustment of </w:t>
      </w:r>
      <w:r w:rsidR="0007263C" w:rsidRPr="00D52A42">
        <w:rPr>
          <w:rFonts w:eastAsia="SimSun" w:cs="Times New Roman"/>
          <w:szCs w:val="24"/>
        </w:rPr>
        <w:t xml:space="preserve">production </w:t>
      </w:r>
      <w:r w:rsidRPr="00D52A42">
        <w:rPr>
          <w:rFonts w:eastAsia="SimSun" w:cs="Times New Roman"/>
          <w:szCs w:val="24"/>
        </w:rPr>
        <w:t xml:space="preserve">paces to </w:t>
      </w:r>
      <w:r w:rsidR="0007263C" w:rsidRPr="00D52A42">
        <w:rPr>
          <w:rFonts w:eastAsia="SimSun" w:cs="Times New Roman"/>
          <w:szCs w:val="24"/>
        </w:rPr>
        <w:t xml:space="preserve">toward a synchronous </w:t>
      </w:r>
      <w:r w:rsidRPr="00D52A42">
        <w:rPr>
          <w:rFonts w:eastAsia="SimSun" w:cs="Times New Roman"/>
          <w:szCs w:val="24"/>
        </w:rPr>
        <w:t xml:space="preserve">interaction in a production system. </w:t>
      </w:r>
      <w:r w:rsidR="00BE5708" w:rsidRPr="00011BBA">
        <w:rPr>
          <w:rFonts w:eastAsia="SimSun" w:cs="Times New Roman"/>
          <w:szCs w:val="24"/>
        </w:rPr>
        <w:t xml:space="preserve">This adjustment of rhythms </w:t>
      </w:r>
      <w:r w:rsidR="00BE5708">
        <w:rPr>
          <w:rFonts w:eastAsia="SimSun" w:cs="Times New Roman"/>
          <w:szCs w:val="24"/>
        </w:rPr>
        <w:t xml:space="preserve">with </w:t>
      </w:r>
      <w:r w:rsidR="00BE5708" w:rsidRPr="00D52A42">
        <w:rPr>
          <w:rFonts w:eastAsia="SimSun" w:cs="Times New Roman"/>
          <w:szCs w:val="24"/>
        </w:rPr>
        <w:t>synchronous</w:t>
      </w:r>
      <w:r w:rsidR="00BE5708" w:rsidRPr="00011BBA">
        <w:rPr>
          <w:rFonts w:eastAsia="SimSun" w:cs="Times New Roman"/>
          <w:szCs w:val="24"/>
        </w:rPr>
        <w:t xml:space="preserve"> interaction is the essence of </w:t>
      </w:r>
      <w:r w:rsidR="00BE5708" w:rsidRPr="00D52A42">
        <w:rPr>
          <w:rFonts w:cs="Times New Roman"/>
        </w:rPr>
        <w:t xml:space="preserve">manufacturing </w:t>
      </w:r>
      <w:r w:rsidR="00BE5708" w:rsidRPr="00011BBA">
        <w:rPr>
          <w:rFonts w:eastAsia="SimSun" w:cs="Times New Roman"/>
          <w:szCs w:val="24"/>
        </w:rPr>
        <w:t>synchronization</w:t>
      </w:r>
      <w:r w:rsidR="00BE5708">
        <w:rPr>
          <w:rFonts w:eastAsia="SimSun" w:cs="Times New Roman"/>
          <w:szCs w:val="24"/>
        </w:rPr>
        <w:t>. In order t</w:t>
      </w:r>
      <w:r w:rsidRPr="00D52A42">
        <w:rPr>
          <w:rFonts w:eastAsia="SimSun" w:cs="Times New Roman"/>
          <w:szCs w:val="24"/>
        </w:rPr>
        <w:t xml:space="preserve">o better understand the concept of </w:t>
      </w:r>
      <w:r w:rsidR="00374298" w:rsidRPr="00D52A42">
        <w:rPr>
          <w:rFonts w:eastAsia="SimSun" w:cs="Times New Roman"/>
          <w:szCs w:val="24"/>
        </w:rPr>
        <w:t>manufacturing synchronization</w:t>
      </w:r>
      <w:r w:rsidRPr="00D52A42">
        <w:rPr>
          <w:rFonts w:eastAsia="SimSun" w:cs="Times New Roman"/>
          <w:szCs w:val="24"/>
        </w:rPr>
        <w:t xml:space="preserve">, we will first specify this notion in a particular production environment, namely </w:t>
      </w:r>
      <w:r w:rsidR="007502F2" w:rsidRPr="00D52A42">
        <w:rPr>
          <w:rFonts w:eastAsia="SimSun" w:cs="Times New Roman"/>
          <w:szCs w:val="24"/>
        </w:rPr>
        <w:t>FPAI</w:t>
      </w:r>
      <w:r w:rsidRPr="00D52A42">
        <w:rPr>
          <w:rFonts w:eastAsia="SimSun" w:cs="Times New Roman"/>
          <w:szCs w:val="24"/>
        </w:rPr>
        <w:t xml:space="preserve">, </w:t>
      </w:r>
      <w:r w:rsidR="00A77E6B">
        <w:rPr>
          <w:rFonts w:eastAsia="SimSun" w:cs="Times New Roman"/>
          <w:szCs w:val="24"/>
        </w:rPr>
        <w:t xml:space="preserve">and illustrate how to apply the concept to achieve a </w:t>
      </w:r>
      <w:r w:rsidR="00A77E6B" w:rsidRPr="00D52A42">
        <w:rPr>
          <w:rFonts w:eastAsia="SimSun" w:cs="Times New Roman"/>
          <w:szCs w:val="24"/>
        </w:rPr>
        <w:t>synchronous interaction</w:t>
      </w:r>
      <w:r w:rsidR="00A866C4">
        <w:rPr>
          <w:rFonts w:eastAsia="SimSun" w:cs="Times New Roman"/>
          <w:szCs w:val="24"/>
        </w:rPr>
        <w:t xml:space="preserve"> </w:t>
      </w:r>
      <w:r w:rsidR="009B3DD6">
        <w:rPr>
          <w:rFonts w:eastAsia="SimSun" w:cs="Times New Roman"/>
          <w:szCs w:val="24"/>
        </w:rPr>
        <w:t xml:space="preserve">of </w:t>
      </w:r>
      <w:r w:rsidR="009B3DD6">
        <w:rPr>
          <w:rFonts w:cs="Times New Roman"/>
          <w:szCs w:val="24"/>
        </w:rPr>
        <w:t>production</w:t>
      </w:r>
      <w:r w:rsidR="00A77E6B" w:rsidRPr="00D52A42">
        <w:rPr>
          <w:rFonts w:cs="Times New Roman"/>
          <w:szCs w:val="24"/>
        </w:rPr>
        <w:t xml:space="preserve"> and delivery </w:t>
      </w:r>
      <w:r w:rsidRPr="00D52A42">
        <w:rPr>
          <w:rFonts w:eastAsia="SimSun" w:cs="Times New Roman"/>
          <w:szCs w:val="24"/>
        </w:rPr>
        <w:t>in the following section.</w:t>
      </w:r>
      <w:r w:rsidR="00A77E6B">
        <w:rPr>
          <w:rFonts w:eastAsia="SimSun" w:cs="Times New Roman"/>
          <w:szCs w:val="24"/>
        </w:rPr>
        <w:t xml:space="preserve"> </w:t>
      </w:r>
    </w:p>
    <w:p w14:paraId="4AAE9493" w14:textId="49B02602" w:rsidR="009749D0" w:rsidRPr="00D52A42" w:rsidRDefault="009749D0" w:rsidP="001258EA">
      <w:pPr>
        <w:pStyle w:val="Heading2"/>
        <w:numPr>
          <w:ilvl w:val="0"/>
          <w:numId w:val="0"/>
        </w:numPr>
      </w:pPr>
      <w:r w:rsidRPr="00D52A42">
        <w:t>4.</w:t>
      </w:r>
      <w:r w:rsidR="00CD720A" w:rsidRPr="00D52A42">
        <w:t>2</w:t>
      </w:r>
      <w:r w:rsidRPr="00D52A42">
        <w:t xml:space="preserve"> </w:t>
      </w:r>
      <w:r w:rsidR="00E739A3">
        <w:rPr>
          <w:rFonts w:eastAsiaTheme="minorEastAsia"/>
          <w:lang w:eastAsia="zh-CN"/>
        </w:rPr>
        <w:t>S</w:t>
      </w:r>
      <w:r w:rsidR="00E739A3" w:rsidRPr="00D52A42">
        <w:rPr>
          <w:rFonts w:eastAsiaTheme="minorEastAsia"/>
          <w:lang w:eastAsia="zh-CN"/>
        </w:rPr>
        <w:t>ynchronization</w:t>
      </w:r>
      <w:r w:rsidR="00E739A3" w:rsidRPr="00D52A42">
        <w:t xml:space="preserve"> mechanisms for </w:t>
      </w:r>
      <w:r w:rsidR="00E739A3" w:rsidRPr="00D52A42">
        <w:rPr>
          <w:szCs w:val="24"/>
        </w:rPr>
        <w:t xml:space="preserve">improving production and delivery </w:t>
      </w:r>
      <w:r w:rsidR="00E739A3">
        <w:rPr>
          <w:szCs w:val="24"/>
        </w:rPr>
        <w:t xml:space="preserve">simultaneously </w:t>
      </w:r>
      <w:r w:rsidR="00E739A3" w:rsidRPr="00D52A42">
        <w:rPr>
          <w:szCs w:val="24"/>
        </w:rPr>
        <w:t>in</w:t>
      </w:r>
      <w:r w:rsidR="00E739A3" w:rsidRPr="00D52A42">
        <w:rPr>
          <w:rFonts w:eastAsiaTheme="minorEastAsia"/>
          <w:lang w:eastAsia="zh-CN"/>
        </w:rPr>
        <w:t xml:space="preserve"> FPAI</w:t>
      </w:r>
      <w:r w:rsidR="00E739A3">
        <w:t xml:space="preserve"> </w:t>
      </w:r>
    </w:p>
    <w:p w14:paraId="738D0185" w14:textId="13AE09E6" w:rsidR="0016730B" w:rsidRPr="00D52A42" w:rsidRDefault="00AC062C" w:rsidP="0016730B">
      <w:pPr>
        <w:spacing w:after="0"/>
        <w:ind w:firstLine="480"/>
        <w:rPr>
          <w:rFonts w:eastAsia="SimSun" w:cs="Times New Roman"/>
          <w:szCs w:val="24"/>
        </w:rPr>
      </w:pPr>
      <w:r w:rsidRPr="00D52A42">
        <w:rPr>
          <w:rFonts w:cs="Times New Roman"/>
          <w:szCs w:val="24"/>
        </w:rPr>
        <w:t xml:space="preserve">The layout of </w:t>
      </w:r>
      <w:r w:rsidR="000266BB" w:rsidRPr="00D52A42">
        <w:rPr>
          <w:rFonts w:cs="Times New Roman"/>
          <w:szCs w:val="24"/>
        </w:rPr>
        <w:t xml:space="preserve">FPAI </w:t>
      </w:r>
      <w:r w:rsidRPr="00D52A42">
        <w:rPr>
          <w:rFonts w:cs="Times New Roman"/>
          <w:szCs w:val="24"/>
        </w:rPr>
        <w:t xml:space="preserve">is widely </w:t>
      </w:r>
      <w:r w:rsidR="00255C11" w:rsidRPr="00D52A42">
        <w:rPr>
          <w:rFonts w:cs="Times New Roman"/>
          <w:szCs w:val="24"/>
        </w:rPr>
        <w:t xml:space="preserve">adopted when coping with production of bulky or fragile products with customized services, in which </w:t>
      </w:r>
      <w:r w:rsidR="00830B3F" w:rsidRPr="00D52A42">
        <w:rPr>
          <w:rFonts w:cs="Times New Roman"/>
          <w:szCs w:val="24"/>
        </w:rPr>
        <w:t>a variety of products required in one customer order must be shipped as a b</w:t>
      </w:r>
      <w:r w:rsidR="00A77C00" w:rsidRPr="00D52A42">
        <w:rPr>
          <w:rFonts w:cs="Times New Roman"/>
          <w:szCs w:val="24"/>
        </w:rPr>
        <w:t>a</w:t>
      </w:r>
      <w:r w:rsidR="00830B3F" w:rsidRPr="00D52A42">
        <w:rPr>
          <w:rFonts w:cs="Times New Roman"/>
          <w:szCs w:val="24"/>
        </w:rPr>
        <w:t>tch to the customer</w:t>
      </w:r>
      <w:r w:rsidR="00EF12CF" w:rsidRPr="00D52A42">
        <w:rPr>
          <w:rFonts w:cs="Times New Roman"/>
          <w:szCs w:val="24"/>
        </w:rPr>
        <w:t xml:space="preserve"> at the same time</w:t>
      </w:r>
      <w:r w:rsidR="00830B3F" w:rsidRPr="00D52A42">
        <w:rPr>
          <w:rFonts w:cs="Times New Roman"/>
          <w:szCs w:val="24"/>
        </w:rPr>
        <w:t xml:space="preserve">. </w:t>
      </w:r>
      <w:r w:rsidR="008672A3" w:rsidRPr="00D52A42">
        <w:rPr>
          <w:rFonts w:eastAsia="SimSun" w:cs="Times New Roman"/>
          <w:szCs w:val="24"/>
        </w:rPr>
        <w:t>Let</w:t>
      </w:r>
      <w:r w:rsidR="006F4536" w:rsidRPr="00D52A42">
        <w:rPr>
          <w:rFonts w:eastAsia="SimSun" w:cs="Times New Roman"/>
          <w:szCs w:val="24"/>
        </w:rPr>
        <w:t xml:space="preserve"> us</w:t>
      </w:r>
      <w:r w:rsidR="008672A3" w:rsidRPr="00D52A42">
        <w:rPr>
          <w:rFonts w:eastAsia="SimSun" w:cs="Times New Roman"/>
          <w:szCs w:val="24"/>
        </w:rPr>
        <w:t xml:space="preserve"> give a formal description of the problem</w:t>
      </w:r>
      <w:r w:rsidR="008672A3" w:rsidRPr="00D52A42">
        <w:rPr>
          <w:rFonts w:cs="Times New Roman"/>
          <w:szCs w:val="24"/>
        </w:rPr>
        <w:t xml:space="preserve">, for </w:t>
      </w:r>
      <w:r w:rsidR="00C4068B" w:rsidRPr="00C4068B">
        <w:rPr>
          <w:rFonts w:eastAsia="SimSun" w:cs="Times New Roman"/>
          <w:position w:val="-4"/>
          <w:szCs w:val="24"/>
        </w:rPr>
        <w:object w:dxaOrig="260" w:dyaOrig="260" w14:anchorId="26F91745">
          <v:shape id="_x0000_i1026" type="#_x0000_t75" style="width:13.75pt;height:14.4pt" o:ole="">
            <v:imagedata r:id="rId14" o:title=""/>
          </v:shape>
          <o:OLEObject Type="Embed" ProgID="Equation.DSMT4" ShapeID="_x0000_i1026" DrawAspect="Content" ObjectID="_1648191713" r:id="rId15"/>
        </w:object>
      </w:r>
      <w:r w:rsidR="00BF6BE7" w:rsidRPr="00D52A42">
        <w:rPr>
          <w:rFonts w:eastAsia="SimSun" w:cs="Times New Roman"/>
          <w:szCs w:val="24"/>
        </w:rPr>
        <w:t xml:space="preserve">available </w:t>
      </w:r>
      <w:r w:rsidR="008672A3" w:rsidRPr="00D52A42">
        <w:rPr>
          <w:rFonts w:eastAsia="SimSun" w:cs="Times New Roman"/>
          <w:szCs w:val="24"/>
        </w:rPr>
        <w:t xml:space="preserve">identical assembly islands with capable of producing </w:t>
      </w:r>
      <w:r w:rsidR="008672A3" w:rsidRPr="00D52A42">
        <w:rPr>
          <w:rFonts w:eastAsia="SimSun" w:cs="Times New Roman"/>
          <w:i/>
          <w:szCs w:val="24"/>
        </w:rPr>
        <w:t>V</w:t>
      </w:r>
      <w:r w:rsidR="008672A3" w:rsidRPr="00D52A42">
        <w:rPr>
          <w:rFonts w:eastAsia="SimSun" w:cs="Times New Roman"/>
          <w:szCs w:val="24"/>
        </w:rPr>
        <w:t xml:space="preserve"> different product families</w:t>
      </w:r>
      <w:r w:rsidR="007E6B67" w:rsidRPr="00D52A42">
        <w:rPr>
          <w:rFonts w:eastAsia="SimSun" w:cs="Times New Roman"/>
          <w:szCs w:val="24"/>
        </w:rPr>
        <w:t xml:space="preserve"> in the </w:t>
      </w:r>
      <w:r w:rsidR="008E79A2" w:rsidRPr="00D52A42">
        <w:rPr>
          <w:rFonts w:eastAsia="SimSun" w:cs="Times New Roman"/>
          <w:szCs w:val="24"/>
        </w:rPr>
        <w:t>system</w:t>
      </w:r>
      <w:r w:rsidR="007E6B67" w:rsidRPr="00D52A42">
        <w:rPr>
          <w:rFonts w:eastAsia="SimSun" w:cs="Times New Roman"/>
          <w:szCs w:val="24"/>
        </w:rPr>
        <w:t xml:space="preserve">, </w:t>
      </w:r>
      <w:r w:rsidR="00C4068B" w:rsidRPr="00C4068B">
        <w:rPr>
          <w:rFonts w:eastAsia="SimSun" w:cs="Times New Roman"/>
          <w:position w:val="-4"/>
          <w:szCs w:val="24"/>
        </w:rPr>
        <w:object w:dxaOrig="200" w:dyaOrig="260" w14:anchorId="3FADBF0A">
          <v:shape id="_x0000_i1027" type="#_x0000_t75" style="width:10.65pt;height:14.4pt" o:ole="">
            <v:imagedata r:id="rId16" o:title=""/>
          </v:shape>
          <o:OLEObject Type="Embed" ProgID="Equation.DSMT4" ShapeID="_x0000_i1027" DrawAspect="Content" ObjectID="_1648191714" r:id="rId17"/>
        </w:object>
      </w:r>
      <w:r w:rsidR="007867C1" w:rsidRPr="00D52A42">
        <w:rPr>
          <w:rFonts w:eastAsia="SimSun" w:cs="Times New Roman"/>
          <w:szCs w:val="24"/>
        </w:rPr>
        <w:t xml:space="preserve"> customer orders arrivals and </w:t>
      </w:r>
      <w:r w:rsidR="007E6B67" w:rsidRPr="00D52A42">
        <w:rPr>
          <w:rFonts w:eastAsia="SimSun" w:cs="Times New Roman"/>
          <w:szCs w:val="24"/>
        </w:rPr>
        <w:t xml:space="preserve">customer </w:t>
      </w:r>
      <w:r w:rsidR="007E6B67" w:rsidRPr="00D52A42">
        <w:rPr>
          <w:rFonts w:eastAsia="SimSun" w:cs="Times New Roman"/>
          <w:szCs w:val="24"/>
        </w:rPr>
        <w:lastRenderedPageBreak/>
        <w:t xml:space="preserve">order </w:t>
      </w:r>
      <w:r w:rsidR="00C4068B" w:rsidRPr="00C4068B">
        <w:rPr>
          <w:rFonts w:eastAsia="SimSun" w:cs="Times New Roman"/>
          <w:position w:val="-6"/>
          <w:szCs w:val="24"/>
        </w:rPr>
        <w:object w:dxaOrig="139" w:dyaOrig="260" w14:anchorId="4B39AF61">
          <v:shape id="_x0000_i1028" type="#_x0000_t75" style="width:7.5pt;height:14.4pt" o:ole="">
            <v:imagedata r:id="rId18" o:title=""/>
          </v:shape>
          <o:OLEObject Type="Embed" ProgID="Equation.DSMT4" ShapeID="_x0000_i1028" DrawAspect="Content" ObjectID="_1648191715" r:id="rId19"/>
        </w:object>
      </w:r>
      <w:r w:rsidR="00C4068B">
        <w:rPr>
          <w:rFonts w:eastAsia="SimSun" w:cs="Times New Roman"/>
          <w:szCs w:val="24"/>
        </w:rPr>
        <w:t xml:space="preserve"> </w:t>
      </w:r>
      <w:r w:rsidR="007E6B67" w:rsidRPr="00D52A42">
        <w:rPr>
          <w:rFonts w:eastAsia="SimSun" w:cs="Times New Roman"/>
          <w:szCs w:val="24"/>
        </w:rPr>
        <w:t xml:space="preserve">contains </w:t>
      </w:r>
      <w:r w:rsidR="00C4068B" w:rsidRPr="00C4068B">
        <w:rPr>
          <w:rFonts w:eastAsia="SimSun" w:cs="Times New Roman"/>
          <w:position w:val="-10"/>
          <w:szCs w:val="24"/>
        </w:rPr>
        <w:object w:dxaOrig="200" w:dyaOrig="300" w14:anchorId="75C28E6D">
          <v:shape id="_x0000_i1029" type="#_x0000_t75" style="width:10.65pt;height:17.55pt" o:ole="">
            <v:imagedata r:id="rId20" o:title=""/>
          </v:shape>
          <o:OLEObject Type="Embed" ProgID="Equation.DSMT4" ShapeID="_x0000_i1029" DrawAspect="Content" ObjectID="_1648191716" r:id="rId21"/>
        </w:object>
      </w:r>
      <w:r w:rsidR="007E6B67" w:rsidRPr="00D52A42">
        <w:rPr>
          <w:rFonts w:eastAsia="SimSun" w:cs="Times New Roman"/>
          <w:i/>
          <w:szCs w:val="24"/>
        </w:rPr>
        <w:t xml:space="preserve"> </w:t>
      </w:r>
      <w:r w:rsidR="007E6B67" w:rsidRPr="00D52A42">
        <w:rPr>
          <w:rFonts w:eastAsia="SimSun" w:cs="Times New Roman"/>
          <w:szCs w:val="24"/>
        </w:rPr>
        <w:t xml:space="preserve">products from </w:t>
      </w:r>
      <w:r w:rsidR="00EB7AF9" w:rsidRPr="00D52A42">
        <w:rPr>
          <w:rFonts w:eastAsia="SimSun" w:cs="Times New Roman"/>
          <w:szCs w:val="24"/>
        </w:rPr>
        <w:t xml:space="preserve">different </w:t>
      </w:r>
      <w:r w:rsidR="008E79A2" w:rsidRPr="00D52A42">
        <w:rPr>
          <w:rFonts w:eastAsia="SimSun" w:cs="Times New Roman"/>
          <w:szCs w:val="24"/>
        </w:rPr>
        <w:t xml:space="preserve">product </w:t>
      </w:r>
      <w:r w:rsidR="007E6B67" w:rsidRPr="00D52A42">
        <w:rPr>
          <w:rFonts w:eastAsia="SimSun" w:cs="Times New Roman"/>
          <w:szCs w:val="24"/>
        </w:rPr>
        <w:t>famil</w:t>
      </w:r>
      <w:r w:rsidR="00EB7AF9" w:rsidRPr="00D52A42">
        <w:rPr>
          <w:rFonts w:eastAsia="SimSun" w:cs="Times New Roman"/>
          <w:szCs w:val="24"/>
        </w:rPr>
        <w:t>ies</w:t>
      </w:r>
      <w:r w:rsidR="007E6B67" w:rsidRPr="00D52A42">
        <w:rPr>
          <w:rFonts w:eastAsia="SimSun" w:cs="Times New Roman"/>
          <w:i/>
          <w:szCs w:val="24"/>
        </w:rPr>
        <w:t xml:space="preserve"> </w:t>
      </w:r>
      <w:r w:rsidR="007E6B67" w:rsidRPr="00D52A42">
        <w:rPr>
          <w:rFonts w:eastAsia="SimSun" w:cs="Times New Roman"/>
          <w:szCs w:val="24"/>
        </w:rPr>
        <w:t xml:space="preserve">with arrival data </w:t>
      </w:r>
      <w:r w:rsidR="007E6B67" w:rsidRPr="00D52A42">
        <w:rPr>
          <w:rFonts w:eastAsia="SimSun" w:cs="Times New Roman"/>
          <w:position w:val="-12"/>
          <w:szCs w:val="24"/>
        </w:rPr>
        <w:object w:dxaOrig="279" w:dyaOrig="380" w14:anchorId="05034286">
          <v:shape id="_x0000_i1030" type="#_x0000_t75" style="width:14.4pt;height:21.9pt" o:ole="">
            <v:imagedata r:id="rId22" o:title=""/>
          </v:shape>
          <o:OLEObject Type="Embed" ProgID="Equation.DSMT4" ShapeID="_x0000_i1030" DrawAspect="Content" ObjectID="_1648191717" r:id="rId23"/>
        </w:object>
      </w:r>
      <w:r w:rsidR="007E6B67" w:rsidRPr="00D52A42">
        <w:rPr>
          <w:rFonts w:eastAsia="SimSun" w:cs="Times New Roman"/>
          <w:szCs w:val="24"/>
        </w:rPr>
        <w:t xml:space="preserve"> and due date</w:t>
      </w:r>
      <w:r w:rsidR="00C4068B">
        <w:rPr>
          <w:rFonts w:eastAsia="SimSun" w:cs="Times New Roman"/>
          <w:szCs w:val="24"/>
        </w:rPr>
        <w:t xml:space="preserve"> </w:t>
      </w:r>
      <w:r w:rsidR="007E6B67" w:rsidRPr="00D52A42">
        <w:rPr>
          <w:rFonts w:eastAsia="SimSun" w:cs="Times New Roman"/>
          <w:position w:val="-12"/>
          <w:szCs w:val="24"/>
        </w:rPr>
        <w:object w:dxaOrig="279" w:dyaOrig="380" w14:anchorId="691BC214">
          <v:shape id="_x0000_i1031" type="#_x0000_t75" style="width:14.4pt;height:21.9pt" o:ole="">
            <v:imagedata r:id="rId24" o:title=""/>
          </v:shape>
          <o:OLEObject Type="Embed" ProgID="Equation.DSMT4" ShapeID="_x0000_i1031" DrawAspect="Content" ObjectID="_1648191718" r:id="rId25"/>
        </w:object>
      </w:r>
      <w:r w:rsidR="003B0D81" w:rsidRPr="00D52A42">
        <w:rPr>
          <w:rFonts w:eastAsia="SimSun" w:cs="Times New Roman"/>
          <w:szCs w:val="24"/>
        </w:rPr>
        <w:t xml:space="preserve">. Generally, setup time </w:t>
      </w:r>
      <w:r w:rsidR="00C4068B" w:rsidRPr="00D52A42">
        <w:rPr>
          <w:rFonts w:eastAsia="SimSun" w:cs="Times New Roman"/>
          <w:position w:val="-12"/>
          <w:szCs w:val="24"/>
        </w:rPr>
        <w:object w:dxaOrig="240" w:dyaOrig="360" w14:anchorId="08FB2AD8">
          <v:shape id="_x0000_i1032" type="#_x0000_t75" style="width:12.5pt;height:20.05pt" o:ole="">
            <v:imagedata r:id="rId26" o:title=""/>
          </v:shape>
          <o:OLEObject Type="Embed" ProgID="Equation.DSMT4" ShapeID="_x0000_i1032" DrawAspect="Content" ObjectID="_1648191719" r:id="rId27"/>
        </w:object>
      </w:r>
      <w:r w:rsidR="00C4068B">
        <w:rPr>
          <w:rFonts w:eastAsia="SimSun" w:cs="Times New Roman"/>
          <w:i/>
          <w:szCs w:val="24"/>
        </w:rPr>
        <w:t xml:space="preserve"> </w:t>
      </w:r>
      <w:r w:rsidR="003B0D81" w:rsidRPr="00D52A42">
        <w:rPr>
          <w:rFonts w:eastAsia="SimSun" w:cs="Times New Roman"/>
          <w:szCs w:val="24"/>
        </w:rPr>
        <w:t xml:space="preserve">is needed for starting a production lot of </w:t>
      </w:r>
      <w:r w:rsidR="008E79A2" w:rsidRPr="00D52A42">
        <w:rPr>
          <w:rFonts w:eastAsia="SimSun" w:cs="Times New Roman"/>
          <w:szCs w:val="24"/>
        </w:rPr>
        <w:t xml:space="preserve">product </w:t>
      </w:r>
      <w:r w:rsidR="003B0D81" w:rsidRPr="00D52A42">
        <w:rPr>
          <w:rFonts w:eastAsia="SimSun" w:cs="Times New Roman"/>
          <w:szCs w:val="24"/>
        </w:rPr>
        <w:t xml:space="preserve">family </w:t>
      </w:r>
      <w:r w:rsidR="00C4068B" w:rsidRPr="00C4068B">
        <w:rPr>
          <w:rFonts w:eastAsia="SimSun" w:cs="Times New Roman"/>
          <w:position w:val="-6"/>
          <w:szCs w:val="24"/>
        </w:rPr>
        <w:object w:dxaOrig="180" w:dyaOrig="220" w14:anchorId="72AC779B">
          <v:shape id="_x0000_i1033" type="#_x0000_t75" style="width:10pt;height:12.5pt" o:ole="">
            <v:imagedata r:id="rId28" o:title=""/>
          </v:shape>
          <o:OLEObject Type="Embed" ProgID="Equation.DSMT4" ShapeID="_x0000_i1033" DrawAspect="Content" ObjectID="_1648191720" r:id="rId29"/>
        </w:object>
      </w:r>
      <w:r w:rsidR="00C4068B">
        <w:rPr>
          <w:rFonts w:eastAsia="SimSun" w:cs="Times New Roman"/>
          <w:szCs w:val="24"/>
        </w:rPr>
        <w:t xml:space="preserve"> </w:t>
      </w:r>
      <w:r w:rsidR="003B0D81" w:rsidRPr="00D52A42">
        <w:rPr>
          <w:rFonts w:eastAsia="SimSun" w:cs="Times New Roman"/>
          <w:szCs w:val="24"/>
        </w:rPr>
        <w:t xml:space="preserve">and each product from </w:t>
      </w:r>
      <w:r w:rsidR="008E79A2" w:rsidRPr="00D52A42">
        <w:rPr>
          <w:rFonts w:eastAsia="SimSun" w:cs="Times New Roman"/>
          <w:szCs w:val="24"/>
        </w:rPr>
        <w:t xml:space="preserve">product </w:t>
      </w:r>
      <w:r w:rsidR="003B0D81" w:rsidRPr="00D52A42">
        <w:rPr>
          <w:rFonts w:eastAsia="SimSun" w:cs="Times New Roman"/>
          <w:szCs w:val="24"/>
        </w:rPr>
        <w:t xml:space="preserve">family </w:t>
      </w:r>
      <w:r w:rsidR="00A4466D" w:rsidRPr="00C4068B">
        <w:rPr>
          <w:rFonts w:eastAsia="SimSun" w:cs="Times New Roman"/>
          <w:position w:val="-6"/>
          <w:szCs w:val="24"/>
        </w:rPr>
        <w:object w:dxaOrig="180" w:dyaOrig="220" w14:anchorId="1779C180">
          <v:shape id="_x0000_i1034" type="#_x0000_t75" style="width:10pt;height:12.5pt" o:ole="">
            <v:imagedata r:id="rId28" o:title=""/>
          </v:shape>
          <o:OLEObject Type="Embed" ProgID="Equation.DSMT4" ShapeID="_x0000_i1034" DrawAspect="Content" ObjectID="_1648191721" r:id="rId30"/>
        </w:object>
      </w:r>
      <w:r w:rsidR="00A4466D">
        <w:rPr>
          <w:rFonts w:eastAsia="SimSun" w:cs="Times New Roman"/>
          <w:szCs w:val="24"/>
        </w:rPr>
        <w:t xml:space="preserve"> </w:t>
      </w:r>
      <w:r w:rsidR="003B0D81" w:rsidRPr="00D52A42">
        <w:rPr>
          <w:rFonts w:eastAsia="SimSun" w:cs="Times New Roman"/>
          <w:szCs w:val="24"/>
        </w:rPr>
        <w:t>requires a processing time</w:t>
      </w:r>
      <w:r w:rsidR="00C4068B">
        <w:rPr>
          <w:rFonts w:eastAsia="SimSun" w:cs="Times New Roman"/>
          <w:szCs w:val="24"/>
        </w:rPr>
        <w:t xml:space="preserve"> </w:t>
      </w:r>
      <w:r w:rsidR="00C4068B" w:rsidRPr="00D52A42">
        <w:rPr>
          <w:rFonts w:eastAsia="SimSun" w:cs="Times New Roman"/>
          <w:position w:val="-12"/>
          <w:szCs w:val="24"/>
        </w:rPr>
        <w:object w:dxaOrig="200" w:dyaOrig="360" w14:anchorId="5D31FFB3">
          <v:shape id="_x0000_i1035" type="#_x0000_t75" style="width:10.65pt;height:20.05pt" o:ole="">
            <v:imagedata r:id="rId31" o:title=""/>
          </v:shape>
          <o:OLEObject Type="Embed" ProgID="Equation.DSMT4" ShapeID="_x0000_i1035" DrawAspect="Content" ObjectID="_1648191722" r:id="rId32"/>
        </w:object>
      </w:r>
      <w:r w:rsidR="003B0D81" w:rsidRPr="00D52A42">
        <w:rPr>
          <w:rFonts w:eastAsia="SimSun" w:cs="Times New Roman"/>
          <w:szCs w:val="24"/>
        </w:rPr>
        <w:t xml:space="preserve"> at a continuously available island </w:t>
      </w:r>
      <w:r w:rsidR="00A4466D" w:rsidRPr="00C4068B">
        <w:rPr>
          <w:rFonts w:eastAsia="SimSun" w:cs="Times New Roman"/>
          <w:position w:val="-6"/>
          <w:szCs w:val="24"/>
        </w:rPr>
        <w:object w:dxaOrig="200" w:dyaOrig="279" w14:anchorId="1D89B7E8">
          <v:shape id="_x0000_i1036" type="#_x0000_t75" style="width:10.65pt;height:15.65pt" o:ole="">
            <v:imagedata r:id="rId33" o:title=""/>
          </v:shape>
          <o:OLEObject Type="Embed" ProgID="Equation.DSMT4" ShapeID="_x0000_i1036" DrawAspect="Content" ObjectID="_1648191723" r:id="rId34"/>
        </w:object>
      </w:r>
      <w:r w:rsidR="003B0D81" w:rsidRPr="00D52A42">
        <w:rPr>
          <w:rFonts w:eastAsia="SimSun" w:cs="Times New Roman"/>
          <w:szCs w:val="24"/>
        </w:rPr>
        <w:t xml:space="preserve">. </w:t>
      </w:r>
      <w:r w:rsidR="00080A21" w:rsidRPr="00D52A42">
        <w:rPr>
          <w:rFonts w:eastAsia="SimSun" w:cs="Times New Roman"/>
          <w:szCs w:val="24"/>
        </w:rPr>
        <w:t xml:space="preserve">To meet customer demand, </w:t>
      </w:r>
      <w:r w:rsidR="00F857B6" w:rsidRPr="00D52A42">
        <w:rPr>
          <w:rFonts w:eastAsia="SimSun" w:cs="Times New Roman"/>
          <w:szCs w:val="24"/>
        </w:rPr>
        <w:t xml:space="preserve">the required </w:t>
      </w:r>
      <w:r w:rsidR="008E79A2" w:rsidRPr="00D52A42">
        <w:rPr>
          <w:rFonts w:eastAsia="SimSun" w:cs="Times New Roman"/>
          <w:szCs w:val="24"/>
        </w:rPr>
        <w:t xml:space="preserve">products </w:t>
      </w:r>
      <w:r w:rsidR="00F857B6" w:rsidRPr="00D52A42">
        <w:rPr>
          <w:rFonts w:eastAsia="SimSun" w:cs="Times New Roman"/>
          <w:szCs w:val="24"/>
        </w:rPr>
        <w:t xml:space="preserve">in </w:t>
      </w:r>
      <w:r w:rsidR="008E79A2" w:rsidRPr="00D52A42">
        <w:rPr>
          <w:rFonts w:eastAsia="SimSun" w:cs="Times New Roman"/>
          <w:szCs w:val="24"/>
        </w:rPr>
        <w:t xml:space="preserve">all </w:t>
      </w:r>
      <w:r w:rsidR="00F857B6" w:rsidRPr="00D52A42">
        <w:rPr>
          <w:rFonts w:eastAsia="SimSun" w:cs="Times New Roman"/>
          <w:szCs w:val="24"/>
        </w:rPr>
        <w:t>customer orders need be produced within the allowed allotted time, and</w:t>
      </w:r>
      <w:r w:rsidR="008E79A2" w:rsidRPr="00D52A42">
        <w:rPr>
          <w:rFonts w:eastAsia="SimSun" w:cs="Times New Roman"/>
          <w:szCs w:val="24"/>
        </w:rPr>
        <w:t xml:space="preserve"> required</w:t>
      </w:r>
      <w:r w:rsidR="00F857B6" w:rsidRPr="00D52A42">
        <w:rPr>
          <w:rFonts w:eastAsia="SimSun" w:cs="Times New Roman"/>
          <w:i/>
          <w:szCs w:val="24"/>
        </w:rPr>
        <w:t xml:space="preserve"> </w:t>
      </w:r>
      <w:r w:rsidR="00F857B6" w:rsidRPr="00D52A42">
        <w:rPr>
          <w:rFonts w:eastAsia="SimSun" w:cs="Times New Roman"/>
          <w:szCs w:val="24"/>
        </w:rPr>
        <w:t xml:space="preserve">products in one customer order need </w:t>
      </w:r>
      <w:r w:rsidR="001012E8" w:rsidRPr="00D52A42">
        <w:rPr>
          <w:rFonts w:eastAsia="SimSun" w:cs="Times New Roman"/>
          <w:szCs w:val="24"/>
        </w:rPr>
        <w:t>be</w:t>
      </w:r>
      <w:r w:rsidR="00F857B6" w:rsidRPr="00D52A42">
        <w:rPr>
          <w:rFonts w:eastAsia="SimSun" w:cs="Times New Roman"/>
          <w:szCs w:val="24"/>
        </w:rPr>
        <w:t xml:space="preserve"> shipped as a batch to the customer </w:t>
      </w:r>
      <w:r w:rsidR="0056267F" w:rsidRPr="00D52A42">
        <w:rPr>
          <w:rFonts w:eastAsia="SimSun" w:cs="Times New Roman"/>
          <w:szCs w:val="24"/>
        </w:rPr>
        <w:t xml:space="preserve">before </w:t>
      </w:r>
      <w:r w:rsidR="00177878" w:rsidRPr="00D52A42">
        <w:rPr>
          <w:rFonts w:eastAsia="SimSun" w:cs="Times New Roman"/>
          <w:szCs w:val="24"/>
        </w:rPr>
        <w:t xml:space="preserve">the </w:t>
      </w:r>
      <w:r w:rsidR="0056267F" w:rsidRPr="00D52A42">
        <w:rPr>
          <w:rFonts w:eastAsia="SimSun" w:cs="Times New Roman"/>
          <w:szCs w:val="24"/>
        </w:rPr>
        <w:t>due date</w:t>
      </w:r>
      <w:r w:rsidR="00F857B6" w:rsidRPr="00D52A42">
        <w:rPr>
          <w:rFonts w:eastAsia="SimSun" w:cs="Times New Roman"/>
          <w:szCs w:val="24"/>
        </w:rPr>
        <w:t>.</w:t>
      </w:r>
      <w:r w:rsidR="001938B5" w:rsidRPr="00D52A42">
        <w:rPr>
          <w:rFonts w:eastAsia="SimSun" w:cs="Times New Roman"/>
          <w:szCs w:val="24"/>
        </w:rPr>
        <w:t xml:space="preserve"> From a manufacturing point of view, </w:t>
      </w:r>
      <w:r w:rsidR="002F423B" w:rsidRPr="00D52A42">
        <w:rPr>
          <w:rFonts w:eastAsia="SimSun" w:cs="Times New Roman"/>
          <w:szCs w:val="24"/>
        </w:rPr>
        <w:t xml:space="preserve">the </w:t>
      </w:r>
      <w:r w:rsidR="00177878" w:rsidRPr="00D52A42">
        <w:rPr>
          <w:rFonts w:eastAsia="SimSun" w:cs="Times New Roman"/>
          <w:szCs w:val="24"/>
        </w:rPr>
        <w:t xml:space="preserve">production pace </w:t>
      </w:r>
      <w:r w:rsidR="001F4A48" w:rsidRPr="00D52A42">
        <w:rPr>
          <w:rFonts w:eastAsia="SimSun" w:cs="Times New Roman"/>
          <w:szCs w:val="24"/>
        </w:rPr>
        <w:t xml:space="preserve">needs to adjust </w:t>
      </w:r>
      <w:r w:rsidR="00D714D8" w:rsidRPr="00D52A42">
        <w:rPr>
          <w:rFonts w:eastAsia="SimSun" w:cs="Times New Roman"/>
          <w:szCs w:val="24"/>
        </w:rPr>
        <w:t>that</w:t>
      </w:r>
      <w:r w:rsidR="001F4A48" w:rsidRPr="00D52A42">
        <w:rPr>
          <w:rFonts w:eastAsia="SimSun" w:cs="Times New Roman"/>
          <w:szCs w:val="24"/>
        </w:rPr>
        <w:t xml:space="preserve"> the completion times of </w:t>
      </w:r>
      <w:r w:rsidR="00177878" w:rsidRPr="00D52A42">
        <w:rPr>
          <w:rFonts w:eastAsia="SimSun" w:cs="Times New Roman"/>
          <w:szCs w:val="24"/>
        </w:rPr>
        <w:t xml:space="preserve">required products from the same customer order </w:t>
      </w:r>
      <w:r w:rsidR="001F4A48" w:rsidRPr="00D52A42">
        <w:rPr>
          <w:rFonts w:eastAsia="SimSun" w:cs="Times New Roman"/>
          <w:szCs w:val="24"/>
        </w:rPr>
        <w:t xml:space="preserve">to be “synchronized” and the production of required products from the same product family </w:t>
      </w:r>
      <w:r w:rsidR="001E53EE" w:rsidRPr="00D52A42">
        <w:rPr>
          <w:rFonts w:eastAsia="SimSun" w:cs="Times New Roman"/>
          <w:szCs w:val="24"/>
        </w:rPr>
        <w:t xml:space="preserve">need </w:t>
      </w:r>
      <w:r w:rsidR="00D714D8" w:rsidRPr="00D52A42">
        <w:rPr>
          <w:rFonts w:eastAsia="SimSun" w:cs="Times New Roman"/>
          <w:szCs w:val="24"/>
        </w:rPr>
        <w:t>to move “in sync”. Notations used in the production system are defined in Table 1.</w:t>
      </w:r>
    </w:p>
    <w:p w14:paraId="34A6A7FC" w14:textId="77777777" w:rsidR="001E53EE" w:rsidRPr="00D52A42" w:rsidRDefault="0016730B" w:rsidP="001E53EE">
      <w:pPr>
        <w:spacing w:after="0"/>
        <w:ind w:firstLineChars="0" w:firstLine="0"/>
        <w:rPr>
          <w:rFonts w:eastAsia="SimSun" w:cs="Times New Roman"/>
          <w:szCs w:val="24"/>
        </w:rPr>
      </w:pPr>
      <w:r w:rsidRPr="00D52A42">
        <w:rPr>
          <w:rFonts w:eastAsia="SimSun" w:cs="Times New Roman"/>
          <w:b/>
          <w:szCs w:val="24"/>
        </w:rPr>
        <w:t>Table 1</w:t>
      </w:r>
      <w:r w:rsidRPr="00D52A42">
        <w:rPr>
          <w:rFonts w:eastAsia="SimSun" w:cs="Times New Roman"/>
          <w:szCs w:val="24"/>
        </w:rPr>
        <w:t xml:space="preserve"> </w:t>
      </w:r>
    </w:p>
    <w:p w14:paraId="35AEA5D1" w14:textId="78872D2F" w:rsidR="00F44803" w:rsidRPr="00D52A42" w:rsidRDefault="0016730B" w:rsidP="001E53EE">
      <w:pPr>
        <w:spacing w:after="0"/>
        <w:ind w:firstLineChars="0" w:firstLine="0"/>
        <w:rPr>
          <w:rFonts w:eastAsia="SimSun" w:cs="Times New Roman"/>
          <w:szCs w:val="24"/>
        </w:rPr>
      </w:pPr>
      <w:r w:rsidRPr="00D52A42">
        <w:rPr>
          <w:rFonts w:eastAsia="SimSun" w:cs="Times New Roman"/>
          <w:szCs w:val="24"/>
        </w:rPr>
        <w:t>Notations used in the production system</w:t>
      </w:r>
    </w:p>
    <w:tbl>
      <w:tblPr>
        <w:tblStyle w:val="TableGrid"/>
        <w:tblW w:w="9571"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4"/>
        <w:gridCol w:w="8637"/>
      </w:tblGrid>
      <w:tr w:rsidR="00B55468" w:rsidRPr="00D52A42" w14:paraId="40691B89" w14:textId="77777777" w:rsidTr="001E53EE">
        <w:trPr>
          <w:trHeight w:val="383"/>
        </w:trPr>
        <w:tc>
          <w:tcPr>
            <w:tcW w:w="0" w:type="auto"/>
            <w:tcBorders>
              <w:top w:val="single" w:sz="12" w:space="0" w:color="auto"/>
              <w:bottom w:val="single" w:sz="12" w:space="0" w:color="auto"/>
            </w:tcBorders>
          </w:tcPr>
          <w:p w14:paraId="1F39F41A" w14:textId="5DFCD464" w:rsidR="00B55468" w:rsidRPr="00D52A42" w:rsidRDefault="00B55468" w:rsidP="00B55468">
            <w:pPr>
              <w:tabs>
                <w:tab w:val="center" w:pos="4854"/>
              </w:tabs>
              <w:ind w:firstLineChars="0" w:firstLine="0"/>
              <w:rPr>
                <w:rFonts w:eastAsia="SimSun" w:cs="Times New Roman"/>
                <w:szCs w:val="24"/>
                <w:lang w:val="en-GB"/>
              </w:rPr>
            </w:pPr>
            <w:r w:rsidRPr="00D52A42">
              <w:rPr>
                <w:rFonts w:cs="Times New Roman"/>
              </w:rPr>
              <w:t>Notations</w:t>
            </w:r>
          </w:p>
        </w:tc>
        <w:tc>
          <w:tcPr>
            <w:tcW w:w="0" w:type="auto"/>
            <w:tcBorders>
              <w:top w:val="single" w:sz="12" w:space="0" w:color="auto"/>
              <w:bottom w:val="single" w:sz="12" w:space="0" w:color="auto"/>
            </w:tcBorders>
          </w:tcPr>
          <w:p w14:paraId="0D563CD9" w14:textId="476CFAC3" w:rsidR="00B55468" w:rsidRPr="00D52A42" w:rsidRDefault="00B55468" w:rsidP="005F52CD">
            <w:pPr>
              <w:tabs>
                <w:tab w:val="center" w:pos="4854"/>
              </w:tabs>
              <w:ind w:firstLineChars="0" w:firstLine="0"/>
              <w:jc w:val="left"/>
              <w:rPr>
                <w:rFonts w:eastAsia="SimSun" w:cs="Times New Roman"/>
                <w:szCs w:val="24"/>
                <w:lang w:val="en-GB"/>
              </w:rPr>
            </w:pPr>
            <w:r w:rsidRPr="00D52A42">
              <w:rPr>
                <w:rFonts w:cs="Times New Roman"/>
              </w:rPr>
              <w:t>Description</w:t>
            </w:r>
          </w:p>
        </w:tc>
      </w:tr>
      <w:tr w:rsidR="00B55468" w:rsidRPr="00D52A42" w14:paraId="6C3EDB8D" w14:textId="77777777" w:rsidTr="001E53EE">
        <w:trPr>
          <w:trHeight w:val="383"/>
        </w:trPr>
        <w:tc>
          <w:tcPr>
            <w:tcW w:w="0" w:type="auto"/>
          </w:tcPr>
          <w:p w14:paraId="0E1EB4F7" w14:textId="439BD9B3" w:rsidR="00B55468" w:rsidRPr="00D52A42" w:rsidRDefault="00493C20" w:rsidP="008121FB">
            <w:pPr>
              <w:ind w:firstLineChars="0" w:firstLine="0"/>
              <w:rPr>
                <w:rFonts w:eastAsia="SimSun" w:cs="Times New Roman"/>
                <w:i/>
                <w:szCs w:val="24"/>
                <w:lang w:val="en-GB"/>
              </w:rPr>
            </w:pPr>
            <w:r w:rsidRPr="00493C20">
              <w:rPr>
                <w:rFonts w:eastAsia="SimSun" w:cs="Times New Roman"/>
                <w:position w:val="-4"/>
                <w:szCs w:val="24"/>
              </w:rPr>
              <w:object w:dxaOrig="260" w:dyaOrig="260" w14:anchorId="6A13C481">
                <v:shape id="_x0000_i1037" type="#_x0000_t75" style="width:13.75pt;height:14.4pt" o:ole="">
                  <v:imagedata r:id="rId35" o:title=""/>
                </v:shape>
                <o:OLEObject Type="Embed" ProgID="Equation.DSMT4" ShapeID="_x0000_i1037" DrawAspect="Content" ObjectID="_1648191724" r:id="rId36"/>
              </w:object>
            </w:r>
          </w:p>
        </w:tc>
        <w:tc>
          <w:tcPr>
            <w:tcW w:w="0" w:type="auto"/>
          </w:tcPr>
          <w:p w14:paraId="4B11282B" w14:textId="488B435D" w:rsidR="00B55468" w:rsidRPr="00D52A42" w:rsidRDefault="00B55468" w:rsidP="005F52CD">
            <w:pPr>
              <w:ind w:firstLineChars="0" w:firstLine="0"/>
              <w:jc w:val="left"/>
              <w:rPr>
                <w:rFonts w:eastAsia="SimSun" w:cs="Times New Roman"/>
                <w:szCs w:val="24"/>
                <w:lang w:val="en-GB"/>
              </w:rPr>
            </w:pPr>
            <w:r w:rsidRPr="00D52A42">
              <w:rPr>
                <w:rFonts w:cs="Times New Roman"/>
              </w:rPr>
              <w:t xml:space="preserve">The total number of assembly islands </w:t>
            </w:r>
          </w:p>
        </w:tc>
      </w:tr>
      <w:tr w:rsidR="00115E12" w:rsidRPr="00D52A42" w14:paraId="05C053D9" w14:textId="77777777" w:rsidTr="001E53EE">
        <w:trPr>
          <w:trHeight w:val="383"/>
        </w:trPr>
        <w:tc>
          <w:tcPr>
            <w:tcW w:w="0" w:type="auto"/>
            <w:vAlign w:val="center"/>
          </w:tcPr>
          <w:p w14:paraId="16F16896" w14:textId="2851469D" w:rsidR="00115E12" w:rsidRPr="00D52A42" w:rsidRDefault="00493C20" w:rsidP="008121FB">
            <w:pPr>
              <w:ind w:firstLineChars="0" w:firstLine="0"/>
              <w:rPr>
                <w:rFonts w:eastAsia="SimSun" w:cs="Times New Roman"/>
                <w:i/>
                <w:szCs w:val="24"/>
                <w:lang w:val="en-GB"/>
              </w:rPr>
            </w:pPr>
            <w:r w:rsidRPr="00C4068B">
              <w:rPr>
                <w:rFonts w:eastAsia="SimSun" w:cs="Times New Roman"/>
                <w:position w:val="-6"/>
                <w:szCs w:val="24"/>
              </w:rPr>
              <w:object w:dxaOrig="200" w:dyaOrig="279" w14:anchorId="65115195">
                <v:shape id="_x0000_i1038" type="#_x0000_t75" style="width:10.65pt;height:15.65pt" o:ole="">
                  <v:imagedata r:id="rId37" o:title=""/>
                </v:shape>
                <o:OLEObject Type="Embed" ProgID="Equation.DSMT4" ShapeID="_x0000_i1038" DrawAspect="Content" ObjectID="_1648191725" r:id="rId38"/>
              </w:object>
            </w:r>
            <w:r w:rsidR="00115E12" w:rsidRPr="00D52A42">
              <w:rPr>
                <w:rFonts w:eastAsia="SimSun" w:cs="Times New Roman"/>
                <w:szCs w:val="24"/>
                <w:lang w:val="en-GB"/>
              </w:rPr>
              <w:tab/>
              <w:t xml:space="preserve">    </w:t>
            </w:r>
          </w:p>
        </w:tc>
        <w:tc>
          <w:tcPr>
            <w:tcW w:w="0" w:type="auto"/>
          </w:tcPr>
          <w:p w14:paraId="4645FB23" w14:textId="39DF6020"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index of assembly island, </w:t>
            </w:r>
            <w:r w:rsidR="002766A7" w:rsidRPr="00C4068B">
              <w:rPr>
                <w:rFonts w:eastAsia="SimSun" w:cs="Times New Roman"/>
                <w:position w:val="-6"/>
                <w:szCs w:val="24"/>
              </w:rPr>
              <w:object w:dxaOrig="200" w:dyaOrig="279" w14:anchorId="6381185B">
                <v:shape id="_x0000_i1039" type="#_x0000_t75" style="width:10.65pt;height:15.65pt" o:ole="">
                  <v:imagedata r:id="rId37" o:title=""/>
                </v:shape>
                <o:OLEObject Type="Embed" ProgID="Equation.DSMT4" ShapeID="_x0000_i1039" DrawAspect="Content" ObjectID="_1648191726" r:id="rId39"/>
              </w:object>
            </w:r>
            <w:r w:rsidRPr="00D52A42">
              <w:rPr>
                <w:rFonts w:eastAsia="SimSun" w:cs="Times New Roman"/>
                <w:szCs w:val="24"/>
                <w:lang w:val="en-GB"/>
              </w:rPr>
              <w:t>=1, 2,…</w:t>
            </w:r>
            <w:r w:rsidR="00B55468" w:rsidRPr="00D52A42">
              <w:rPr>
                <w:rFonts w:eastAsia="SimSun" w:cs="Times New Roman"/>
                <w:szCs w:val="24"/>
                <w:lang w:val="en-GB"/>
              </w:rPr>
              <w:t>,</w:t>
            </w:r>
            <w:r w:rsidRPr="00D52A42">
              <w:rPr>
                <w:rFonts w:eastAsia="SimSun" w:cs="Times New Roman"/>
                <w:szCs w:val="24"/>
                <w:lang w:val="en-GB"/>
              </w:rPr>
              <w:t xml:space="preserve"> </w:t>
            </w:r>
            <w:r w:rsidR="002766A7" w:rsidRPr="00493C20">
              <w:rPr>
                <w:rFonts w:eastAsia="SimSun" w:cs="Times New Roman"/>
                <w:position w:val="-4"/>
                <w:szCs w:val="24"/>
              </w:rPr>
              <w:object w:dxaOrig="260" w:dyaOrig="260" w14:anchorId="256F4CBB">
                <v:shape id="_x0000_i1040" type="#_x0000_t75" style="width:13.75pt;height:14.4pt" o:ole="">
                  <v:imagedata r:id="rId35" o:title=""/>
                </v:shape>
                <o:OLEObject Type="Embed" ProgID="Equation.DSMT4" ShapeID="_x0000_i1040" DrawAspect="Content" ObjectID="_1648191727" r:id="rId40"/>
              </w:object>
            </w:r>
          </w:p>
        </w:tc>
      </w:tr>
      <w:tr w:rsidR="00115E12" w:rsidRPr="00D52A42" w14:paraId="69C2F2A0" w14:textId="77777777" w:rsidTr="001E53EE">
        <w:trPr>
          <w:trHeight w:val="383"/>
        </w:trPr>
        <w:tc>
          <w:tcPr>
            <w:tcW w:w="0" w:type="auto"/>
            <w:vAlign w:val="center"/>
          </w:tcPr>
          <w:p w14:paraId="3E5D4F0C" w14:textId="049790E6" w:rsidR="00115E12" w:rsidRPr="00D52A42" w:rsidRDefault="00493C20" w:rsidP="008121FB">
            <w:pPr>
              <w:ind w:firstLineChars="0" w:firstLine="0"/>
              <w:rPr>
                <w:rFonts w:eastAsia="SimSun" w:cs="Times New Roman"/>
                <w:i/>
                <w:szCs w:val="24"/>
                <w:lang w:val="en-GB"/>
              </w:rPr>
            </w:pPr>
            <w:r w:rsidRPr="00493C20">
              <w:rPr>
                <w:rFonts w:eastAsia="SimSun" w:cs="Times New Roman"/>
                <w:position w:val="-4"/>
                <w:szCs w:val="24"/>
              </w:rPr>
              <w:object w:dxaOrig="200" w:dyaOrig="260" w14:anchorId="3C29A6D4">
                <v:shape id="_x0000_i1041" type="#_x0000_t75" style="width:10.65pt;height:14.4pt" o:ole="">
                  <v:imagedata r:id="rId41" o:title=""/>
                </v:shape>
                <o:OLEObject Type="Embed" ProgID="Equation.DSMT4" ShapeID="_x0000_i1041" DrawAspect="Content" ObjectID="_1648191728" r:id="rId42"/>
              </w:object>
            </w:r>
            <w:r w:rsidR="00115E12" w:rsidRPr="00D52A42">
              <w:rPr>
                <w:rFonts w:eastAsia="SimSun" w:cs="Times New Roman"/>
                <w:szCs w:val="24"/>
                <w:lang w:val="en-GB"/>
              </w:rPr>
              <w:tab/>
              <w:t xml:space="preserve"> </w:t>
            </w:r>
          </w:p>
        </w:tc>
        <w:tc>
          <w:tcPr>
            <w:tcW w:w="0" w:type="auto"/>
          </w:tcPr>
          <w:p w14:paraId="1CAE6770" w14:textId="77777777"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The total number of customer order</w:t>
            </w:r>
          </w:p>
        </w:tc>
      </w:tr>
      <w:tr w:rsidR="00115E12" w:rsidRPr="00D52A42" w14:paraId="23CE7E98" w14:textId="77777777" w:rsidTr="001E53EE">
        <w:trPr>
          <w:trHeight w:val="383"/>
        </w:trPr>
        <w:tc>
          <w:tcPr>
            <w:tcW w:w="0" w:type="auto"/>
            <w:vAlign w:val="center"/>
          </w:tcPr>
          <w:p w14:paraId="76E2D424" w14:textId="4FDCDC71" w:rsidR="00115E12" w:rsidRPr="00D52A42" w:rsidRDefault="00493C20" w:rsidP="008121FB">
            <w:pPr>
              <w:ind w:firstLineChars="0" w:firstLine="0"/>
              <w:rPr>
                <w:rFonts w:eastAsia="SimSun" w:cs="Times New Roman"/>
                <w:i/>
                <w:szCs w:val="24"/>
                <w:lang w:val="en-GB"/>
              </w:rPr>
            </w:pPr>
            <w:r w:rsidRPr="00C4068B">
              <w:rPr>
                <w:rFonts w:eastAsia="SimSun" w:cs="Times New Roman"/>
                <w:position w:val="-6"/>
                <w:szCs w:val="24"/>
              </w:rPr>
              <w:object w:dxaOrig="139" w:dyaOrig="260" w14:anchorId="697E6F1F">
                <v:shape id="_x0000_i1042" type="#_x0000_t75" style="width:6.9pt;height:14.4pt" o:ole="">
                  <v:imagedata r:id="rId43" o:title=""/>
                </v:shape>
                <o:OLEObject Type="Embed" ProgID="Equation.DSMT4" ShapeID="_x0000_i1042" DrawAspect="Content" ObjectID="_1648191729" r:id="rId44"/>
              </w:object>
            </w:r>
            <w:r w:rsidR="00115E12" w:rsidRPr="00D52A42">
              <w:rPr>
                <w:rFonts w:eastAsia="SimSun" w:cs="Times New Roman"/>
                <w:szCs w:val="24"/>
                <w:lang w:val="en-GB"/>
              </w:rPr>
              <w:tab/>
              <w:t xml:space="preserve">     </w:t>
            </w:r>
          </w:p>
        </w:tc>
        <w:tc>
          <w:tcPr>
            <w:tcW w:w="0" w:type="auto"/>
          </w:tcPr>
          <w:p w14:paraId="76F1581E" w14:textId="5D625015"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index of customer order, </w:t>
            </w:r>
            <w:r w:rsidR="002766A7" w:rsidRPr="00C4068B">
              <w:rPr>
                <w:rFonts w:eastAsia="SimSun" w:cs="Times New Roman"/>
                <w:position w:val="-6"/>
                <w:szCs w:val="24"/>
              </w:rPr>
              <w:object w:dxaOrig="139" w:dyaOrig="260" w14:anchorId="77DF2E05">
                <v:shape id="_x0000_i1043" type="#_x0000_t75" style="width:6.9pt;height:14.4pt" o:ole="">
                  <v:imagedata r:id="rId43" o:title=""/>
                </v:shape>
                <o:OLEObject Type="Embed" ProgID="Equation.DSMT4" ShapeID="_x0000_i1043" DrawAspect="Content" ObjectID="_1648191730" r:id="rId45"/>
              </w:object>
            </w:r>
            <w:r w:rsidRPr="00D52A42">
              <w:rPr>
                <w:rFonts w:eastAsia="SimSun" w:cs="Times New Roman"/>
                <w:szCs w:val="24"/>
                <w:lang w:val="en-GB"/>
              </w:rPr>
              <w:t>=1, 2,…</w:t>
            </w:r>
            <w:r w:rsidR="00B55468" w:rsidRPr="00D52A42">
              <w:rPr>
                <w:rFonts w:eastAsia="SimSun" w:cs="Times New Roman"/>
                <w:szCs w:val="24"/>
                <w:lang w:val="en-GB"/>
              </w:rPr>
              <w:t>,</w:t>
            </w:r>
            <w:r w:rsidRPr="00D52A42">
              <w:rPr>
                <w:rFonts w:eastAsia="SimSun" w:cs="Times New Roman"/>
                <w:szCs w:val="24"/>
                <w:lang w:val="en-GB"/>
              </w:rPr>
              <w:t xml:space="preserve"> </w:t>
            </w:r>
            <w:r w:rsidR="002766A7" w:rsidRPr="00493C20">
              <w:rPr>
                <w:rFonts w:eastAsia="SimSun" w:cs="Times New Roman"/>
                <w:position w:val="-4"/>
                <w:szCs w:val="24"/>
              </w:rPr>
              <w:object w:dxaOrig="200" w:dyaOrig="260" w14:anchorId="77A3AE4A">
                <v:shape id="_x0000_i1044" type="#_x0000_t75" style="width:10.65pt;height:14.4pt" o:ole="">
                  <v:imagedata r:id="rId41" o:title=""/>
                </v:shape>
                <o:OLEObject Type="Embed" ProgID="Equation.DSMT4" ShapeID="_x0000_i1044" DrawAspect="Content" ObjectID="_1648191731" r:id="rId46"/>
              </w:object>
            </w:r>
          </w:p>
        </w:tc>
      </w:tr>
      <w:tr w:rsidR="00115E12" w:rsidRPr="00D52A42" w14:paraId="70C59D46" w14:textId="77777777" w:rsidTr="001E53EE">
        <w:trPr>
          <w:trHeight w:val="383"/>
        </w:trPr>
        <w:tc>
          <w:tcPr>
            <w:tcW w:w="0" w:type="auto"/>
            <w:vAlign w:val="center"/>
          </w:tcPr>
          <w:p w14:paraId="43DB6542" w14:textId="003A43D8" w:rsidR="00115E12" w:rsidRPr="00D52A42" w:rsidRDefault="00493C20" w:rsidP="008121FB">
            <w:pPr>
              <w:ind w:firstLineChars="0" w:firstLine="0"/>
              <w:rPr>
                <w:rFonts w:eastAsia="SimSun" w:cs="Times New Roman"/>
                <w:szCs w:val="24"/>
                <w:lang w:val="en-GB"/>
              </w:rPr>
            </w:pPr>
            <w:r w:rsidRPr="00C4068B">
              <w:rPr>
                <w:rFonts w:eastAsia="SimSun" w:cs="Times New Roman"/>
                <w:position w:val="-6"/>
                <w:szCs w:val="24"/>
              </w:rPr>
              <w:object w:dxaOrig="240" w:dyaOrig="279" w14:anchorId="47040652">
                <v:shape id="_x0000_i1045" type="#_x0000_t75" style="width:12.5pt;height:15.65pt" o:ole="">
                  <v:imagedata r:id="rId47" o:title=""/>
                </v:shape>
                <o:OLEObject Type="Embed" ProgID="Equation.DSMT4" ShapeID="_x0000_i1045" DrawAspect="Content" ObjectID="_1648191732" r:id="rId48"/>
              </w:object>
            </w:r>
            <w:r w:rsidR="00115E12" w:rsidRPr="00D52A42">
              <w:rPr>
                <w:rFonts w:eastAsia="SimSun" w:cs="Times New Roman"/>
                <w:szCs w:val="24"/>
                <w:lang w:val="en-GB"/>
              </w:rPr>
              <w:tab/>
              <w:t xml:space="preserve">    </w:t>
            </w:r>
          </w:p>
        </w:tc>
        <w:tc>
          <w:tcPr>
            <w:tcW w:w="0" w:type="auto"/>
          </w:tcPr>
          <w:p w14:paraId="52C87F39" w14:textId="77777777" w:rsidR="00115E12" w:rsidRPr="00D52A42" w:rsidRDefault="00115E12" w:rsidP="005F52CD">
            <w:pPr>
              <w:ind w:firstLineChars="0" w:firstLine="0"/>
              <w:jc w:val="left"/>
              <w:rPr>
                <w:rFonts w:eastAsia="SimSun" w:cs="Times New Roman"/>
                <w:szCs w:val="24"/>
                <w:lang w:val="en-GB"/>
              </w:rPr>
            </w:pPr>
            <w:r w:rsidRPr="00D52A42">
              <w:rPr>
                <w:rFonts w:eastAsia="SimSun" w:cs="Times New Roman"/>
                <w:szCs w:val="24"/>
                <w:lang w:val="en-GB"/>
              </w:rPr>
              <w:t xml:space="preserve">The total number of product family </w:t>
            </w:r>
          </w:p>
        </w:tc>
      </w:tr>
      <w:tr w:rsidR="00115E12" w:rsidRPr="00D52A42" w14:paraId="60C51C23" w14:textId="77777777" w:rsidTr="001E53EE">
        <w:trPr>
          <w:trHeight w:val="383"/>
        </w:trPr>
        <w:tc>
          <w:tcPr>
            <w:tcW w:w="0" w:type="auto"/>
            <w:vAlign w:val="center"/>
          </w:tcPr>
          <w:p w14:paraId="682F7206" w14:textId="7F824E25" w:rsidR="00115E12" w:rsidRPr="00D52A42" w:rsidRDefault="00493C20" w:rsidP="008121FB">
            <w:pPr>
              <w:ind w:firstLineChars="0" w:firstLine="0"/>
              <w:rPr>
                <w:rFonts w:eastAsia="SimSun" w:cs="Times New Roman"/>
                <w:i/>
                <w:szCs w:val="24"/>
                <w:lang w:val="en-GB"/>
              </w:rPr>
            </w:pPr>
            <w:r w:rsidRPr="00C4068B">
              <w:rPr>
                <w:rFonts w:eastAsia="SimSun" w:cs="Times New Roman"/>
                <w:position w:val="-6"/>
                <w:szCs w:val="24"/>
              </w:rPr>
              <w:object w:dxaOrig="180" w:dyaOrig="220" w14:anchorId="5AA4CE11">
                <v:shape id="_x0000_i1046" type="#_x0000_t75" style="width:10pt;height:12.5pt" o:ole="">
                  <v:imagedata r:id="rId28" o:title=""/>
                </v:shape>
                <o:OLEObject Type="Embed" ProgID="Equation.DSMT4" ShapeID="_x0000_i1046" DrawAspect="Content" ObjectID="_1648191733" r:id="rId49"/>
              </w:object>
            </w:r>
            <w:r w:rsidR="00115E12" w:rsidRPr="00D52A42">
              <w:rPr>
                <w:rFonts w:eastAsia="SimSun" w:cs="Times New Roman"/>
                <w:szCs w:val="24"/>
                <w:lang w:val="en-GB"/>
              </w:rPr>
              <w:tab/>
              <w:t xml:space="preserve">    </w:t>
            </w:r>
          </w:p>
        </w:tc>
        <w:tc>
          <w:tcPr>
            <w:tcW w:w="0" w:type="auto"/>
          </w:tcPr>
          <w:p w14:paraId="7F364A16" w14:textId="0ED689C0"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index of product family, </w:t>
            </w:r>
            <w:r w:rsidR="002766A7" w:rsidRPr="00C4068B">
              <w:rPr>
                <w:rFonts w:eastAsia="SimSun" w:cs="Times New Roman"/>
                <w:position w:val="-6"/>
                <w:szCs w:val="24"/>
              </w:rPr>
              <w:object w:dxaOrig="180" w:dyaOrig="220" w14:anchorId="2A216419">
                <v:shape id="_x0000_i1047" type="#_x0000_t75" style="width:10pt;height:12.5pt" o:ole="">
                  <v:imagedata r:id="rId28" o:title=""/>
                </v:shape>
                <o:OLEObject Type="Embed" ProgID="Equation.DSMT4" ShapeID="_x0000_i1047" DrawAspect="Content" ObjectID="_1648191734" r:id="rId50"/>
              </w:object>
            </w:r>
            <w:r w:rsidRPr="00D52A42">
              <w:rPr>
                <w:rFonts w:eastAsia="SimSun" w:cs="Times New Roman"/>
                <w:szCs w:val="24"/>
                <w:lang w:val="en-GB"/>
              </w:rPr>
              <w:t>=1, 2,…</w:t>
            </w:r>
            <w:r w:rsidR="00B55468" w:rsidRPr="00D52A42">
              <w:rPr>
                <w:rFonts w:eastAsia="SimSun" w:cs="Times New Roman"/>
                <w:szCs w:val="24"/>
                <w:lang w:val="en-GB"/>
              </w:rPr>
              <w:t xml:space="preserve">, </w:t>
            </w:r>
            <w:r w:rsidR="002766A7" w:rsidRPr="00C4068B">
              <w:rPr>
                <w:rFonts w:eastAsia="SimSun" w:cs="Times New Roman"/>
                <w:position w:val="-6"/>
                <w:szCs w:val="24"/>
              </w:rPr>
              <w:object w:dxaOrig="240" w:dyaOrig="279" w14:anchorId="0B9FDC63">
                <v:shape id="_x0000_i1048" type="#_x0000_t75" style="width:12.5pt;height:15.65pt" o:ole="">
                  <v:imagedata r:id="rId47" o:title=""/>
                </v:shape>
                <o:OLEObject Type="Embed" ProgID="Equation.DSMT4" ShapeID="_x0000_i1048" DrawAspect="Content" ObjectID="_1648191735" r:id="rId51"/>
              </w:object>
            </w:r>
          </w:p>
        </w:tc>
      </w:tr>
      <w:tr w:rsidR="00115E12" w:rsidRPr="00D52A42" w14:paraId="7309857D" w14:textId="77777777" w:rsidTr="001E53EE">
        <w:trPr>
          <w:trHeight w:val="383"/>
        </w:trPr>
        <w:tc>
          <w:tcPr>
            <w:tcW w:w="0" w:type="auto"/>
            <w:vAlign w:val="center"/>
          </w:tcPr>
          <w:p w14:paraId="04D54528" w14:textId="16F0A140" w:rsidR="00115E12" w:rsidRPr="00D52A42" w:rsidRDefault="00493C20" w:rsidP="008121FB">
            <w:pPr>
              <w:ind w:firstLineChars="0" w:firstLine="0"/>
              <w:rPr>
                <w:rFonts w:eastAsia="SimSun" w:cs="Times New Roman"/>
                <w:szCs w:val="24"/>
                <w:lang w:val="en-GB"/>
              </w:rPr>
            </w:pPr>
            <w:r w:rsidRPr="00C41D07">
              <w:rPr>
                <w:position w:val="-12"/>
              </w:rPr>
              <w:object w:dxaOrig="320" w:dyaOrig="380" w14:anchorId="60B78596">
                <v:shape id="_x0000_i1049" type="#_x0000_t75" style="width:15.65pt;height:18.8pt" o:ole="">
                  <v:imagedata r:id="rId52" o:title=""/>
                </v:shape>
                <o:OLEObject Type="Embed" ProgID="Equation.DSMT4" ShapeID="_x0000_i1049" DrawAspect="Content" ObjectID="_1648191736" r:id="rId53"/>
              </w:object>
            </w:r>
            <w:r w:rsidR="00B55468" w:rsidRPr="00D52A42">
              <w:rPr>
                <w:rFonts w:cs="Times New Roman"/>
                <w:lang w:val="en-GB"/>
              </w:rPr>
              <w:t xml:space="preserve">  </w:t>
            </w:r>
            <w:r w:rsidR="00115E12" w:rsidRPr="00D52A42">
              <w:rPr>
                <w:rFonts w:eastAsia="SimSun" w:cs="Times New Roman"/>
                <w:szCs w:val="24"/>
                <w:lang w:val="en-GB"/>
              </w:rPr>
              <w:t xml:space="preserve">         </w:t>
            </w:r>
          </w:p>
        </w:tc>
        <w:tc>
          <w:tcPr>
            <w:tcW w:w="0" w:type="auto"/>
          </w:tcPr>
          <w:p w14:paraId="04CACC3A" w14:textId="7AF0F0F5" w:rsidR="00115E12" w:rsidRPr="00D52A42" w:rsidRDefault="00115E12" w:rsidP="005F52CD">
            <w:pPr>
              <w:ind w:firstLineChars="0" w:firstLine="0"/>
              <w:jc w:val="left"/>
              <w:rPr>
                <w:rFonts w:eastAsia="SimSun" w:cs="Times New Roman"/>
                <w:szCs w:val="24"/>
                <w:lang w:val="en-GB"/>
              </w:rPr>
            </w:pPr>
            <w:r w:rsidRPr="00D52A42">
              <w:rPr>
                <w:rFonts w:eastAsia="SimSun" w:cs="Times New Roman"/>
                <w:szCs w:val="24"/>
                <w:lang w:val="en-GB"/>
              </w:rPr>
              <w:t>The required</w:t>
            </w:r>
            <w:r w:rsidRPr="00D52A42">
              <w:rPr>
                <w:rFonts w:eastAsia="SimSun" w:cs="Times New Roman"/>
                <w:i/>
                <w:szCs w:val="24"/>
                <w:lang w:val="en-GB"/>
              </w:rPr>
              <w:t xml:space="preserve"> n</w:t>
            </w:r>
            <w:r w:rsidRPr="00D52A42">
              <w:rPr>
                <w:rFonts w:eastAsia="SimSun" w:cs="Times New Roman"/>
                <w:szCs w:val="24"/>
                <w:lang w:val="en-GB"/>
              </w:rPr>
              <w:t xml:space="preserve">th product from family </w:t>
            </w:r>
            <w:r w:rsidRPr="00D52A42">
              <w:rPr>
                <w:rFonts w:eastAsia="SimSun" w:cs="Times New Roman"/>
                <w:i/>
                <w:szCs w:val="24"/>
                <w:lang w:val="en-GB"/>
              </w:rPr>
              <w:t xml:space="preserve">v </w:t>
            </w:r>
            <w:r w:rsidRPr="00D52A42">
              <w:rPr>
                <w:rFonts w:eastAsia="SimSun" w:cs="Times New Roman"/>
                <w:szCs w:val="24"/>
                <w:lang w:val="en-GB"/>
              </w:rPr>
              <w:t xml:space="preserve">in customer order </w:t>
            </w:r>
            <w:r w:rsidR="000417FC" w:rsidRPr="00C4068B">
              <w:rPr>
                <w:rFonts w:eastAsia="SimSun" w:cs="Times New Roman"/>
                <w:position w:val="-6"/>
                <w:szCs w:val="24"/>
              </w:rPr>
              <w:object w:dxaOrig="139" w:dyaOrig="260" w14:anchorId="45E4F0A6">
                <v:shape id="_x0000_i1050" type="#_x0000_t75" style="width:6.9pt;height:14.4pt" o:ole="">
                  <v:imagedata r:id="rId43" o:title=""/>
                </v:shape>
                <o:OLEObject Type="Embed" ProgID="Equation.DSMT4" ShapeID="_x0000_i1050" DrawAspect="Content" ObjectID="_1648191737" r:id="rId54"/>
              </w:object>
            </w:r>
          </w:p>
        </w:tc>
      </w:tr>
      <w:tr w:rsidR="00115E12" w:rsidRPr="00D52A42" w14:paraId="5EDACBB7" w14:textId="77777777" w:rsidTr="001E53EE">
        <w:trPr>
          <w:trHeight w:val="383"/>
        </w:trPr>
        <w:tc>
          <w:tcPr>
            <w:tcW w:w="0" w:type="auto"/>
            <w:vAlign w:val="center"/>
          </w:tcPr>
          <w:p w14:paraId="4F5303FF" w14:textId="722F9E79" w:rsidR="00115E12" w:rsidRPr="00D52A42" w:rsidRDefault="00493C20" w:rsidP="008121FB">
            <w:pPr>
              <w:ind w:firstLineChars="0" w:firstLine="0"/>
              <w:rPr>
                <w:rFonts w:eastAsia="SimSun" w:cs="Times New Roman"/>
                <w:i/>
                <w:szCs w:val="24"/>
                <w:lang w:val="en-GB"/>
              </w:rPr>
            </w:pPr>
            <w:r w:rsidRPr="00C41D07">
              <w:rPr>
                <w:position w:val="-12"/>
              </w:rPr>
              <w:object w:dxaOrig="300" w:dyaOrig="360" w14:anchorId="57FFFCDF">
                <v:shape id="_x0000_i1051" type="#_x0000_t75" style="width:15.05pt;height:18.15pt" o:ole="">
                  <v:imagedata r:id="rId55" o:title=""/>
                </v:shape>
                <o:OLEObject Type="Embed" ProgID="Equation.DSMT4" ShapeID="_x0000_i1051" DrawAspect="Content" ObjectID="_1648191738" r:id="rId56"/>
              </w:object>
            </w:r>
            <w:r w:rsidR="00115E12" w:rsidRPr="00D52A42">
              <w:rPr>
                <w:rFonts w:eastAsia="SimSun" w:cs="Times New Roman"/>
                <w:i/>
                <w:szCs w:val="24"/>
                <w:lang w:val="en-GB"/>
              </w:rPr>
              <w:tab/>
            </w:r>
          </w:p>
        </w:tc>
        <w:tc>
          <w:tcPr>
            <w:tcW w:w="0" w:type="auto"/>
          </w:tcPr>
          <w:p w14:paraId="3ECD2394" w14:textId="0B6044CA"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The number of required</w:t>
            </w:r>
            <w:r w:rsidRPr="00D52A42">
              <w:rPr>
                <w:rFonts w:eastAsia="SimSun" w:cs="Times New Roman"/>
                <w:i/>
                <w:szCs w:val="24"/>
                <w:lang w:val="en-GB"/>
              </w:rPr>
              <w:t xml:space="preserve"> </w:t>
            </w:r>
            <w:r w:rsidRPr="00D52A42">
              <w:rPr>
                <w:rFonts w:eastAsia="SimSun" w:cs="Times New Roman"/>
                <w:szCs w:val="24"/>
                <w:lang w:val="en-GB"/>
              </w:rPr>
              <w:t xml:space="preserve">product from family </w:t>
            </w:r>
            <w:r w:rsidR="002766A7" w:rsidRPr="00C4068B">
              <w:rPr>
                <w:rFonts w:eastAsia="SimSun" w:cs="Times New Roman"/>
                <w:position w:val="-6"/>
                <w:szCs w:val="24"/>
              </w:rPr>
              <w:object w:dxaOrig="180" w:dyaOrig="220" w14:anchorId="03A23BB5">
                <v:shape id="_x0000_i1052" type="#_x0000_t75" style="width:10pt;height:12.5pt" o:ole="">
                  <v:imagedata r:id="rId28" o:title=""/>
                </v:shape>
                <o:OLEObject Type="Embed" ProgID="Equation.DSMT4" ShapeID="_x0000_i1052" DrawAspect="Content" ObjectID="_1648191739" r:id="rId57"/>
              </w:object>
            </w:r>
            <w:r w:rsidRPr="00D52A42">
              <w:rPr>
                <w:rFonts w:eastAsia="SimSun" w:cs="Times New Roman"/>
                <w:szCs w:val="24"/>
                <w:lang w:val="en-GB"/>
              </w:rPr>
              <w:t xml:space="preserve">in customer order </w:t>
            </w:r>
            <w:r w:rsidR="002766A7" w:rsidRPr="00C4068B">
              <w:rPr>
                <w:rFonts w:eastAsia="SimSun" w:cs="Times New Roman"/>
                <w:position w:val="-6"/>
                <w:szCs w:val="24"/>
              </w:rPr>
              <w:object w:dxaOrig="139" w:dyaOrig="260" w14:anchorId="3799243C">
                <v:shape id="_x0000_i1053" type="#_x0000_t75" style="width:6.9pt;height:14.4pt" o:ole="">
                  <v:imagedata r:id="rId43" o:title=""/>
                </v:shape>
                <o:OLEObject Type="Embed" ProgID="Equation.DSMT4" ShapeID="_x0000_i1053" DrawAspect="Content" ObjectID="_1648191740" r:id="rId58"/>
              </w:object>
            </w:r>
            <w:r w:rsidRPr="00D52A42">
              <w:rPr>
                <w:rFonts w:eastAsia="SimSun" w:cs="Times New Roman"/>
                <w:i/>
                <w:szCs w:val="24"/>
                <w:lang w:val="en-GB"/>
              </w:rPr>
              <w:t>,</w:t>
            </w:r>
            <w:r w:rsidR="002766A7" w:rsidRPr="00C41D07">
              <w:rPr>
                <w:position w:val="-12"/>
              </w:rPr>
              <w:object w:dxaOrig="300" w:dyaOrig="360" w14:anchorId="67E735C0">
                <v:shape id="_x0000_i1054" type="#_x0000_t75" style="width:15.05pt;height:18.15pt" o:ole="">
                  <v:imagedata r:id="rId55" o:title=""/>
                </v:shape>
                <o:OLEObject Type="Embed" ProgID="Equation.DSMT4" ShapeID="_x0000_i1054" DrawAspect="Content" ObjectID="_1648191741" r:id="rId59"/>
              </w:object>
            </w:r>
            <w:r w:rsidRPr="00D52A42">
              <w:rPr>
                <w:rFonts w:eastAsia="SimSun" w:cs="Times New Roman"/>
                <w:i/>
                <w:szCs w:val="24"/>
                <w:lang w:val="en-GB"/>
              </w:rPr>
              <w:t>=</w:t>
            </w:r>
            <w:r w:rsidRPr="00D52A42">
              <w:rPr>
                <w:rFonts w:eastAsia="SimSun" w:cs="Times New Roman"/>
                <w:szCs w:val="24"/>
                <w:lang w:val="en-GB"/>
              </w:rPr>
              <w:t>1, 2,…</w:t>
            </w:r>
            <w:r w:rsidRPr="00D52A42">
              <w:rPr>
                <w:rFonts w:eastAsia="SimSun" w:cs="Times New Roman"/>
                <w:i/>
                <w:szCs w:val="24"/>
                <w:lang w:val="en-GB"/>
              </w:rPr>
              <w:t>N</w:t>
            </w:r>
          </w:p>
        </w:tc>
      </w:tr>
      <w:tr w:rsidR="00115E12" w:rsidRPr="00D52A42" w14:paraId="3447E01D" w14:textId="77777777" w:rsidTr="001E53EE">
        <w:trPr>
          <w:trHeight w:val="383"/>
        </w:trPr>
        <w:tc>
          <w:tcPr>
            <w:tcW w:w="0" w:type="auto"/>
            <w:vAlign w:val="center"/>
          </w:tcPr>
          <w:p w14:paraId="0AC61B5A" w14:textId="23B5FACF" w:rsidR="00115E12" w:rsidRPr="00D52A42" w:rsidRDefault="00493C20" w:rsidP="008121FB">
            <w:pPr>
              <w:ind w:firstLineChars="0" w:firstLine="0"/>
              <w:rPr>
                <w:rFonts w:eastAsia="SimSun" w:cs="Times New Roman"/>
                <w:i/>
                <w:szCs w:val="24"/>
                <w:lang w:val="en-GB"/>
              </w:rPr>
            </w:pPr>
            <w:r w:rsidRPr="00D52A42">
              <w:rPr>
                <w:rFonts w:eastAsia="SimSun" w:cs="Times New Roman"/>
                <w:position w:val="-12"/>
                <w:szCs w:val="24"/>
              </w:rPr>
              <w:object w:dxaOrig="240" w:dyaOrig="360" w14:anchorId="1438F5BF">
                <v:shape id="_x0000_i1055" type="#_x0000_t75" style="width:12.5pt;height:20.05pt" o:ole="">
                  <v:imagedata r:id="rId26" o:title=""/>
                </v:shape>
                <o:OLEObject Type="Embed" ProgID="Equation.DSMT4" ShapeID="_x0000_i1055" DrawAspect="Content" ObjectID="_1648191742" r:id="rId60"/>
              </w:object>
            </w:r>
            <w:r w:rsidR="00115E12" w:rsidRPr="00D52A42">
              <w:rPr>
                <w:rFonts w:eastAsia="SimSun" w:cs="Times New Roman"/>
                <w:szCs w:val="24"/>
                <w:lang w:val="en-GB"/>
              </w:rPr>
              <w:tab/>
              <w:t xml:space="preserve">    </w:t>
            </w:r>
          </w:p>
        </w:tc>
        <w:tc>
          <w:tcPr>
            <w:tcW w:w="0" w:type="auto"/>
          </w:tcPr>
          <w:p w14:paraId="6D140670" w14:textId="5C0907E9"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setup time for starting a production lot of product family </w:t>
            </w:r>
            <w:r w:rsidR="002766A7" w:rsidRPr="00C4068B">
              <w:rPr>
                <w:rFonts w:eastAsia="SimSun" w:cs="Times New Roman"/>
                <w:position w:val="-6"/>
                <w:szCs w:val="24"/>
              </w:rPr>
              <w:object w:dxaOrig="180" w:dyaOrig="220" w14:anchorId="0369DF0E">
                <v:shape id="_x0000_i1056" type="#_x0000_t75" style="width:10pt;height:12.5pt" o:ole="">
                  <v:imagedata r:id="rId28" o:title=""/>
                </v:shape>
                <o:OLEObject Type="Embed" ProgID="Equation.DSMT4" ShapeID="_x0000_i1056" DrawAspect="Content" ObjectID="_1648191743" r:id="rId61"/>
              </w:object>
            </w:r>
          </w:p>
        </w:tc>
      </w:tr>
      <w:tr w:rsidR="00115E12" w:rsidRPr="00D52A42" w14:paraId="460A5A4E" w14:textId="77777777" w:rsidTr="001E53EE">
        <w:trPr>
          <w:trHeight w:val="383"/>
        </w:trPr>
        <w:tc>
          <w:tcPr>
            <w:tcW w:w="0" w:type="auto"/>
            <w:vAlign w:val="center"/>
          </w:tcPr>
          <w:p w14:paraId="446D81E4" w14:textId="3CE74B0E" w:rsidR="00115E12" w:rsidRPr="00D52A42" w:rsidRDefault="00493C20" w:rsidP="008121FB">
            <w:pPr>
              <w:ind w:firstLineChars="0" w:firstLine="0"/>
              <w:rPr>
                <w:rFonts w:eastAsia="SimSun" w:cs="Times New Roman"/>
                <w:i/>
                <w:szCs w:val="24"/>
                <w:lang w:val="en-GB"/>
              </w:rPr>
            </w:pPr>
            <w:r w:rsidRPr="00D52A42">
              <w:rPr>
                <w:rFonts w:eastAsia="SimSun" w:cs="Times New Roman"/>
                <w:position w:val="-12"/>
                <w:szCs w:val="24"/>
              </w:rPr>
              <w:object w:dxaOrig="200" w:dyaOrig="360" w14:anchorId="74111891">
                <v:shape id="_x0000_i1057" type="#_x0000_t75" style="width:10.65pt;height:20.05pt" o:ole="">
                  <v:imagedata r:id="rId31" o:title=""/>
                </v:shape>
                <o:OLEObject Type="Embed" ProgID="Equation.DSMT4" ShapeID="_x0000_i1057" DrawAspect="Content" ObjectID="_1648191744" r:id="rId62"/>
              </w:object>
            </w:r>
            <w:r w:rsidR="00115E12" w:rsidRPr="00D52A42">
              <w:rPr>
                <w:rFonts w:eastAsia="SimSun" w:cs="Times New Roman"/>
                <w:szCs w:val="24"/>
                <w:lang w:val="en-GB"/>
              </w:rPr>
              <w:tab/>
              <w:t xml:space="preserve">      </w:t>
            </w:r>
          </w:p>
        </w:tc>
        <w:tc>
          <w:tcPr>
            <w:tcW w:w="0" w:type="auto"/>
          </w:tcPr>
          <w:p w14:paraId="381CDB00" w14:textId="43DEF9BB"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processing time of assembly a product from family </w:t>
            </w:r>
            <w:r w:rsidR="000417FC" w:rsidRPr="00C4068B">
              <w:rPr>
                <w:rFonts w:eastAsia="SimSun" w:cs="Times New Roman"/>
                <w:position w:val="-6"/>
                <w:szCs w:val="24"/>
              </w:rPr>
              <w:object w:dxaOrig="180" w:dyaOrig="220" w14:anchorId="750B0C2C">
                <v:shape id="_x0000_i1058" type="#_x0000_t75" style="width:10pt;height:12.5pt" o:ole="">
                  <v:imagedata r:id="rId28" o:title=""/>
                </v:shape>
                <o:OLEObject Type="Embed" ProgID="Equation.DSMT4" ShapeID="_x0000_i1058" DrawAspect="Content" ObjectID="_1648191745" r:id="rId63"/>
              </w:object>
            </w:r>
          </w:p>
        </w:tc>
      </w:tr>
      <w:tr w:rsidR="00115E12" w:rsidRPr="00D52A42" w14:paraId="53A97876" w14:textId="77777777" w:rsidTr="001E53EE">
        <w:trPr>
          <w:trHeight w:val="383"/>
        </w:trPr>
        <w:tc>
          <w:tcPr>
            <w:tcW w:w="0" w:type="auto"/>
            <w:vAlign w:val="center"/>
          </w:tcPr>
          <w:p w14:paraId="16372ADF" w14:textId="0D34A072" w:rsidR="00115E12" w:rsidRPr="00D52A42" w:rsidRDefault="00493C20" w:rsidP="008121FB">
            <w:pPr>
              <w:ind w:firstLineChars="0" w:firstLine="0"/>
              <w:rPr>
                <w:rFonts w:eastAsia="SimSun" w:cs="Times New Roman"/>
                <w:i/>
                <w:szCs w:val="24"/>
                <w:lang w:val="en-GB"/>
              </w:rPr>
            </w:pPr>
            <w:r w:rsidRPr="00D52A42">
              <w:rPr>
                <w:rFonts w:eastAsia="SimSun" w:cs="Times New Roman"/>
                <w:position w:val="-12"/>
                <w:szCs w:val="24"/>
              </w:rPr>
              <w:object w:dxaOrig="279" w:dyaOrig="380" w14:anchorId="2065E276">
                <v:shape id="_x0000_i1059" type="#_x0000_t75" style="width:14.4pt;height:21.9pt" o:ole="">
                  <v:imagedata r:id="rId22" o:title=""/>
                </v:shape>
                <o:OLEObject Type="Embed" ProgID="Equation.DSMT4" ShapeID="_x0000_i1059" DrawAspect="Content" ObjectID="_1648191746" r:id="rId64"/>
              </w:object>
            </w:r>
            <w:r w:rsidR="00115E12" w:rsidRPr="00D52A42">
              <w:rPr>
                <w:rFonts w:eastAsia="SimSun" w:cs="Times New Roman"/>
                <w:i/>
                <w:szCs w:val="24"/>
                <w:lang w:val="en-GB"/>
                <w:eastAsianLayout w:id="2095224320" w:combine="1"/>
              </w:rPr>
              <w:t xml:space="preserve"> </w:t>
            </w:r>
            <w:r w:rsidR="00115E12" w:rsidRPr="00D52A42">
              <w:rPr>
                <w:rFonts w:eastAsia="SimSun" w:cs="Times New Roman"/>
                <w:i/>
                <w:szCs w:val="24"/>
                <w:lang w:val="en-GB"/>
              </w:rPr>
              <w:t xml:space="preserve">           </w:t>
            </w:r>
          </w:p>
        </w:tc>
        <w:tc>
          <w:tcPr>
            <w:tcW w:w="0" w:type="auto"/>
          </w:tcPr>
          <w:p w14:paraId="5D7459E4" w14:textId="587118A5"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arrival date of customer order </w:t>
            </w:r>
            <w:r w:rsidR="000417FC" w:rsidRPr="00C4068B">
              <w:rPr>
                <w:rFonts w:eastAsia="SimSun" w:cs="Times New Roman"/>
                <w:position w:val="-6"/>
                <w:szCs w:val="24"/>
              </w:rPr>
              <w:object w:dxaOrig="139" w:dyaOrig="260" w14:anchorId="577C590C">
                <v:shape id="_x0000_i1060" type="#_x0000_t75" style="width:6.9pt;height:14.4pt" o:ole="">
                  <v:imagedata r:id="rId43" o:title=""/>
                </v:shape>
                <o:OLEObject Type="Embed" ProgID="Equation.DSMT4" ShapeID="_x0000_i1060" DrawAspect="Content" ObjectID="_1648191747" r:id="rId65"/>
              </w:object>
            </w:r>
          </w:p>
        </w:tc>
      </w:tr>
      <w:tr w:rsidR="00115E12" w:rsidRPr="00D52A42" w14:paraId="7DFF5746" w14:textId="77777777" w:rsidTr="001E53EE">
        <w:trPr>
          <w:trHeight w:val="383"/>
        </w:trPr>
        <w:tc>
          <w:tcPr>
            <w:tcW w:w="0" w:type="auto"/>
            <w:vAlign w:val="center"/>
          </w:tcPr>
          <w:p w14:paraId="277F31A4" w14:textId="554F41EB" w:rsidR="00115E12" w:rsidRPr="00D52A42" w:rsidRDefault="00493C20" w:rsidP="008121FB">
            <w:pPr>
              <w:ind w:firstLineChars="0" w:firstLine="0"/>
              <w:rPr>
                <w:rFonts w:eastAsia="SimSun" w:cs="Times New Roman"/>
                <w:i/>
                <w:szCs w:val="24"/>
                <w:lang w:val="en-GB"/>
              </w:rPr>
            </w:pPr>
            <w:r w:rsidRPr="00D52A42">
              <w:rPr>
                <w:rFonts w:eastAsia="SimSun" w:cs="Times New Roman"/>
                <w:position w:val="-12"/>
                <w:szCs w:val="24"/>
              </w:rPr>
              <w:object w:dxaOrig="279" w:dyaOrig="380" w14:anchorId="77C6D376">
                <v:shape id="_x0000_i1061" type="#_x0000_t75" style="width:14.4pt;height:21.9pt" o:ole="">
                  <v:imagedata r:id="rId24" o:title=""/>
                </v:shape>
                <o:OLEObject Type="Embed" ProgID="Equation.DSMT4" ShapeID="_x0000_i1061" DrawAspect="Content" ObjectID="_1648191748" r:id="rId66"/>
              </w:object>
            </w:r>
            <w:r w:rsidR="00115E12" w:rsidRPr="00D52A42">
              <w:rPr>
                <w:rFonts w:eastAsia="SimSun" w:cs="Times New Roman"/>
                <w:szCs w:val="24"/>
                <w:lang w:val="en-GB"/>
              </w:rPr>
              <w:t xml:space="preserve">          </w:t>
            </w:r>
          </w:p>
        </w:tc>
        <w:tc>
          <w:tcPr>
            <w:tcW w:w="0" w:type="auto"/>
          </w:tcPr>
          <w:p w14:paraId="55A03432" w14:textId="53D21B48" w:rsidR="00115E12" w:rsidRPr="00D52A42" w:rsidRDefault="00115E12" w:rsidP="005F52CD">
            <w:pPr>
              <w:ind w:firstLineChars="0" w:firstLine="0"/>
              <w:jc w:val="left"/>
              <w:rPr>
                <w:rFonts w:eastAsia="SimSun" w:cs="Times New Roman"/>
                <w:i/>
                <w:szCs w:val="24"/>
                <w:lang w:val="en-GB"/>
              </w:rPr>
            </w:pPr>
            <w:r w:rsidRPr="00D52A42">
              <w:rPr>
                <w:rFonts w:eastAsia="SimSun" w:cs="Times New Roman"/>
                <w:szCs w:val="24"/>
                <w:lang w:val="en-GB"/>
              </w:rPr>
              <w:t xml:space="preserve">The due date of customer order </w:t>
            </w:r>
            <w:r w:rsidR="000417FC" w:rsidRPr="00C4068B">
              <w:rPr>
                <w:rFonts w:eastAsia="SimSun" w:cs="Times New Roman"/>
                <w:position w:val="-6"/>
                <w:szCs w:val="24"/>
              </w:rPr>
              <w:object w:dxaOrig="139" w:dyaOrig="260" w14:anchorId="6423FDF2">
                <v:shape id="_x0000_i1062" type="#_x0000_t75" style="width:6.9pt;height:14.4pt" o:ole="">
                  <v:imagedata r:id="rId43" o:title=""/>
                </v:shape>
                <o:OLEObject Type="Embed" ProgID="Equation.DSMT4" ShapeID="_x0000_i1062" DrawAspect="Content" ObjectID="_1648191749" r:id="rId67"/>
              </w:object>
            </w:r>
          </w:p>
        </w:tc>
      </w:tr>
      <w:tr w:rsidR="00493C20" w:rsidRPr="00D52A42" w14:paraId="2B9C1EA4" w14:textId="77777777" w:rsidTr="001E53EE">
        <w:trPr>
          <w:trHeight w:val="383"/>
        </w:trPr>
        <w:tc>
          <w:tcPr>
            <w:tcW w:w="0" w:type="auto"/>
            <w:vAlign w:val="center"/>
          </w:tcPr>
          <w:p w14:paraId="023A0C3A" w14:textId="0B7BB4E3" w:rsidR="00493C20" w:rsidRPr="00D52A42" w:rsidRDefault="00493C20" w:rsidP="008121FB">
            <w:pPr>
              <w:ind w:firstLineChars="0" w:firstLine="0"/>
              <w:rPr>
                <w:rFonts w:eastAsia="SimSun" w:cs="Times New Roman"/>
                <w:szCs w:val="24"/>
              </w:rPr>
            </w:pPr>
            <w:r w:rsidRPr="00D52A42">
              <w:rPr>
                <w:rFonts w:eastAsia="SimSun" w:cs="Times New Roman"/>
                <w:position w:val="-12"/>
                <w:szCs w:val="24"/>
              </w:rPr>
              <w:object w:dxaOrig="320" w:dyaOrig="360" w14:anchorId="38BB7B73">
                <v:shape id="_x0000_i1063" type="#_x0000_t75" style="width:17.55pt;height:20.05pt" o:ole="">
                  <v:imagedata r:id="rId68" o:title=""/>
                </v:shape>
                <o:OLEObject Type="Embed" ProgID="Equation.DSMT4" ShapeID="_x0000_i1063" DrawAspect="Content" ObjectID="_1648191750" r:id="rId69"/>
              </w:object>
            </w:r>
          </w:p>
        </w:tc>
        <w:tc>
          <w:tcPr>
            <w:tcW w:w="0" w:type="auto"/>
          </w:tcPr>
          <w:p w14:paraId="07F3B60F" w14:textId="1D63173E" w:rsidR="00493C20" w:rsidRPr="00493C20" w:rsidRDefault="00493C20" w:rsidP="005F52CD">
            <w:pPr>
              <w:ind w:firstLineChars="0" w:firstLine="0"/>
              <w:jc w:val="left"/>
              <w:rPr>
                <w:rFonts w:eastAsia="SimSun" w:cs="Times New Roman"/>
                <w:szCs w:val="24"/>
              </w:rPr>
            </w:pPr>
            <w:r w:rsidRPr="00D52A42">
              <w:rPr>
                <w:rFonts w:eastAsia="SimSun" w:cs="Times New Roman"/>
                <w:szCs w:val="24"/>
                <w:lang w:val="en-GB"/>
              </w:rPr>
              <w:t xml:space="preserve">The weighting coefficient of </w:t>
            </w:r>
            <w:r w:rsidRPr="00D52A42">
              <w:rPr>
                <w:rFonts w:eastAsia="SimSun" w:cs="Times New Roman"/>
                <w:szCs w:val="24"/>
              </w:rPr>
              <w:t>delivery punctuality</w:t>
            </w:r>
          </w:p>
        </w:tc>
      </w:tr>
      <w:tr w:rsidR="00493C20" w:rsidRPr="00D52A42" w14:paraId="77B495B6" w14:textId="77777777" w:rsidTr="001E53EE">
        <w:trPr>
          <w:trHeight w:val="383"/>
        </w:trPr>
        <w:tc>
          <w:tcPr>
            <w:tcW w:w="0" w:type="auto"/>
            <w:vAlign w:val="center"/>
          </w:tcPr>
          <w:p w14:paraId="6143E165" w14:textId="698C4BBC" w:rsidR="00493C20" w:rsidRPr="00D52A42" w:rsidRDefault="00493C20" w:rsidP="00493C20">
            <w:pPr>
              <w:ind w:firstLineChars="0" w:firstLine="0"/>
              <w:rPr>
                <w:rFonts w:eastAsia="SimSun" w:cs="Times New Roman"/>
                <w:szCs w:val="24"/>
              </w:rPr>
            </w:pPr>
            <w:r w:rsidRPr="00493C20">
              <w:rPr>
                <w:rFonts w:eastAsia="SimSun" w:cs="Times New Roman"/>
                <w:position w:val="-14"/>
                <w:szCs w:val="24"/>
              </w:rPr>
              <w:object w:dxaOrig="320" w:dyaOrig="380" w14:anchorId="20A256DC">
                <v:shape id="_x0000_i1064" type="#_x0000_t75" style="width:17.55pt;height:21.9pt" o:ole="">
                  <v:imagedata r:id="rId70" o:title=""/>
                </v:shape>
                <o:OLEObject Type="Embed" ProgID="Equation.DSMT4" ShapeID="_x0000_i1064" DrawAspect="Content" ObjectID="_1648191751" r:id="rId71"/>
              </w:object>
            </w:r>
          </w:p>
        </w:tc>
        <w:tc>
          <w:tcPr>
            <w:tcW w:w="0" w:type="auto"/>
          </w:tcPr>
          <w:p w14:paraId="042AC42D" w14:textId="5A797D74"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weighting coefficient of </w:t>
            </w:r>
            <w:r w:rsidRPr="00D52A42">
              <w:rPr>
                <w:rFonts w:eastAsia="SimSun" w:cs="Times New Roman"/>
                <w:szCs w:val="24"/>
              </w:rPr>
              <w:t xml:space="preserve">production efficiency </w:t>
            </w:r>
          </w:p>
        </w:tc>
      </w:tr>
      <w:tr w:rsidR="00493C20" w:rsidRPr="00D52A42" w14:paraId="1BCC77A5" w14:textId="77777777" w:rsidTr="001E53EE">
        <w:trPr>
          <w:trHeight w:val="383"/>
        </w:trPr>
        <w:tc>
          <w:tcPr>
            <w:tcW w:w="0" w:type="auto"/>
            <w:vAlign w:val="center"/>
          </w:tcPr>
          <w:p w14:paraId="61C89B4D" w14:textId="00615EBE" w:rsidR="00493C20" w:rsidRPr="00D52A42" w:rsidRDefault="003664BA" w:rsidP="00493C20">
            <w:pPr>
              <w:ind w:left="1200" w:hangingChars="500" w:hanging="1200"/>
              <w:rPr>
                <w:rFonts w:eastAsia="SimSun" w:cs="Times New Roman"/>
                <w:szCs w:val="24"/>
                <w:lang w:val="en-GB"/>
              </w:rPr>
            </w:pPr>
            <w:r w:rsidRPr="003664BA">
              <w:rPr>
                <w:position w:val="-12"/>
              </w:rPr>
              <w:object w:dxaOrig="440" w:dyaOrig="380" w14:anchorId="13508B48">
                <v:shape id="_x0000_i1065" type="#_x0000_t75" style="width:21.9pt;height:18.8pt" o:ole="">
                  <v:imagedata r:id="rId72" o:title=""/>
                </v:shape>
                <o:OLEObject Type="Embed" ProgID="Equation.DSMT4" ShapeID="_x0000_i1065" DrawAspect="Content" ObjectID="_1648191752" r:id="rId73"/>
              </w:object>
            </w:r>
          </w:p>
        </w:tc>
        <w:tc>
          <w:tcPr>
            <w:tcW w:w="0" w:type="auto"/>
          </w:tcPr>
          <w:p w14:paraId="67FACE62" w14:textId="04FA132E"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actual quantity of Setup Tickets for </w:t>
            </w:r>
            <w:r w:rsidRPr="00D52A42">
              <w:rPr>
                <w:rFonts w:eastAsia="SimSun" w:cs="Times New Roman"/>
                <w:szCs w:val="24"/>
              </w:rPr>
              <w:t xml:space="preserve">production of products from family </w:t>
            </w:r>
            <w:r w:rsidR="000417FC" w:rsidRPr="00C4068B">
              <w:rPr>
                <w:rFonts w:eastAsia="SimSun" w:cs="Times New Roman"/>
                <w:position w:val="-6"/>
                <w:szCs w:val="24"/>
              </w:rPr>
              <w:object w:dxaOrig="180" w:dyaOrig="220" w14:anchorId="265AD069">
                <v:shape id="_x0000_i1066" type="#_x0000_t75" style="width:10pt;height:12.5pt" o:ole="">
                  <v:imagedata r:id="rId28" o:title=""/>
                </v:shape>
                <o:OLEObject Type="Embed" ProgID="Equation.DSMT4" ShapeID="_x0000_i1066" DrawAspect="Content" ObjectID="_1648191753" r:id="rId74"/>
              </w:object>
            </w:r>
          </w:p>
        </w:tc>
      </w:tr>
      <w:tr w:rsidR="00493C20" w:rsidRPr="00D52A42" w14:paraId="03067E26" w14:textId="77777777" w:rsidTr="001E53EE">
        <w:trPr>
          <w:trHeight w:val="383"/>
        </w:trPr>
        <w:tc>
          <w:tcPr>
            <w:tcW w:w="0" w:type="auto"/>
          </w:tcPr>
          <w:p w14:paraId="6124CCE0" w14:textId="6E74F8A9" w:rsidR="00493C20" w:rsidRPr="00D52A42" w:rsidRDefault="003664BA" w:rsidP="00493C20">
            <w:pPr>
              <w:ind w:left="1200" w:hangingChars="500" w:hanging="1200"/>
              <w:rPr>
                <w:rFonts w:eastAsia="SimSun" w:cs="Times New Roman"/>
                <w:i/>
                <w:szCs w:val="24"/>
                <w:lang w:val="en-GB"/>
              </w:rPr>
            </w:pPr>
            <w:r w:rsidRPr="003664BA">
              <w:rPr>
                <w:position w:val="-12"/>
              </w:rPr>
              <w:object w:dxaOrig="440" w:dyaOrig="380" w14:anchorId="327C48AF">
                <v:shape id="_x0000_i1067" type="#_x0000_t75" style="width:21.9pt;height:18.8pt" o:ole="">
                  <v:imagedata r:id="rId75" o:title=""/>
                </v:shape>
                <o:OLEObject Type="Embed" ProgID="Equation.DSMT4" ShapeID="_x0000_i1067" DrawAspect="Content" ObjectID="_1648191754" r:id="rId76"/>
              </w:object>
            </w:r>
          </w:p>
        </w:tc>
        <w:tc>
          <w:tcPr>
            <w:tcW w:w="0" w:type="auto"/>
          </w:tcPr>
          <w:p w14:paraId="5BD48531" w14:textId="3F9E36A1" w:rsidR="00493C20" w:rsidRPr="00D52A42" w:rsidRDefault="00493C20" w:rsidP="00493C20">
            <w:pPr>
              <w:ind w:firstLineChars="0" w:firstLine="0"/>
              <w:jc w:val="left"/>
              <w:rPr>
                <w:rFonts w:eastAsia="SimSun" w:cs="Times New Roman"/>
                <w:szCs w:val="24"/>
                <w:lang w:val="en-GB"/>
              </w:rPr>
            </w:pPr>
            <w:r w:rsidRPr="00D52A42">
              <w:rPr>
                <w:rFonts w:cs="Times New Roman"/>
              </w:rPr>
              <w:t xml:space="preserve">The ideal quantity of Setup Tickets for production of products from family </w:t>
            </w:r>
            <w:r w:rsidR="000417FC" w:rsidRPr="00C4068B">
              <w:rPr>
                <w:rFonts w:eastAsia="SimSun" w:cs="Times New Roman"/>
                <w:position w:val="-6"/>
                <w:szCs w:val="24"/>
              </w:rPr>
              <w:object w:dxaOrig="180" w:dyaOrig="220" w14:anchorId="1041992E">
                <v:shape id="_x0000_i1068" type="#_x0000_t75" style="width:10pt;height:12.5pt" o:ole="">
                  <v:imagedata r:id="rId28" o:title=""/>
                </v:shape>
                <o:OLEObject Type="Embed" ProgID="Equation.DSMT4" ShapeID="_x0000_i1068" DrawAspect="Content" ObjectID="_1648191755" r:id="rId77"/>
              </w:object>
            </w:r>
          </w:p>
        </w:tc>
      </w:tr>
      <w:tr w:rsidR="00493C20" w:rsidRPr="00D52A42" w14:paraId="2F820469" w14:textId="77777777" w:rsidTr="001E53EE">
        <w:trPr>
          <w:trHeight w:val="383"/>
        </w:trPr>
        <w:tc>
          <w:tcPr>
            <w:tcW w:w="0" w:type="auto"/>
            <w:vAlign w:val="center"/>
          </w:tcPr>
          <w:p w14:paraId="396F0ED7" w14:textId="0165F147" w:rsidR="00493C20" w:rsidRPr="00D52A42" w:rsidRDefault="003664BA" w:rsidP="00493C20">
            <w:pPr>
              <w:ind w:firstLineChars="0" w:firstLine="0"/>
              <w:rPr>
                <w:rFonts w:eastAsia="SimSun" w:cs="Times New Roman"/>
                <w:szCs w:val="24"/>
                <w:lang w:val="en-GB"/>
              </w:rPr>
            </w:pPr>
            <w:r w:rsidRPr="00C41D07">
              <w:rPr>
                <w:position w:val="-12"/>
              </w:rPr>
              <w:object w:dxaOrig="900" w:dyaOrig="380" w14:anchorId="67971319">
                <v:shape id="_x0000_i1069" type="#_x0000_t75" style="width:45.1pt;height:18.8pt" o:ole="">
                  <v:imagedata r:id="rId78" o:title=""/>
                </v:shape>
                <o:OLEObject Type="Embed" ProgID="Equation.DSMT4" ShapeID="_x0000_i1069" DrawAspect="Content" ObjectID="_1648191756" r:id="rId79"/>
              </w:object>
            </w:r>
          </w:p>
        </w:tc>
        <w:tc>
          <w:tcPr>
            <w:tcW w:w="0" w:type="auto"/>
          </w:tcPr>
          <w:p w14:paraId="74991330" w14:textId="168413AC"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start time of Job Ticket for assembling required </w:t>
            </w:r>
            <w:r w:rsidRPr="00D52A42">
              <w:rPr>
                <w:rFonts w:eastAsia="SimSun" w:cs="Times New Roman"/>
                <w:i/>
                <w:szCs w:val="24"/>
                <w:lang w:val="en-GB"/>
              </w:rPr>
              <w:t>n</w:t>
            </w:r>
            <w:r w:rsidRPr="00D52A42">
              <w:rPr>
                <w:rFonts w:eastAsia="SimSun" w:cs="Times New Roman"/>
                <w:szCs w:val="24"/>
                <w:lang w:val="en-GB"/>
              </w:rPr>
              <w:t xml:space="preserve">th product from family </w:t>
            </w:r>
            <w:r w:rsidR="000417FC" w:rsidRPr="00C4068B">
              <w:rPr>
                <w:rFonts w:eastAsia="SimSun" w:cs="Times New Roman"/>
                <w:position w:val="-6"/>
                <w:szCs w:val="24"/>
              </w:rPr>
              <w:object w:dxaOrig="180" w:dyaOrig="220" w14:anchorId="7DDA95C8">
                <v:shape id="_x0000_i1070" type="#_x0000_t75" style="width:10pt;height:12.5pt" o:ole="">
                  <v:imagedata r:id="rId28" o:title=""/>
                </v:shape>
                <o:OLEObject Type="Embed" ProgID="Equation.DSMT4" ShapeID="_x0000_i1070" DrawAspect="Content" ObjectID="_1648191757" r:id="rId80"/>
              </w:object>
            </w:r>
            <w:r w:rsidRPr="00D52A42">
              <w:rPr>
                <w:rFonts w:eastAsia="SimSun" w:cs="Times New Roman"/>
                <w:szCs w:val="24"/>
                <w:lang w:val="en-GB"/>
              </w:rPr>
              <w:t xml:space="preserve"> in customer order </w:t>
            </w:r>
            <w:r w:rsidR="000417FC" w:rsidRPr="00C4068B">
              <w:rPr>
                <w:rFonts w:eastAsia="SimSun" w:cs="Times New Roman"/>
                <w:position w:val="-6"/>
                <w:szCs w:val="24"/>
              </w:rPr>
              <w:object w:dxaOrig="139" w:dyaOrig="260" w14:anchorId="481F9D28">
                <v:shape id="_x0000_i1071" type="#_x0000_t75" style="width:6.9pt;height:14.4pt" o:ole="">
                  <v:imagedata r:id="rId43" o:title=""/>
                </v:shape>
                <o:OLEObject Type="Embed" ProgID="Equation.DSMT4" ShapeID="_x0000_i1071" DrawAspect="Content" ObjectID="_1648191758" r:id="rId81"/>
              </w:object>
            </w:r>
            <w:r w:rsidRPr="00D52A42">
              <w:rPr>
                <w:rFonts w:eastAsia="SimSun" w:cs="Times New Roman"/>
                <w:szCs w:val="24"/>
                <w:lang w:val="en-GB"/>
              </w:rPr>
              <w:t xml:space="preserve"> at island </w:t>
            </w:r>
            <w:r w:rsidR="000417FC" w:rsidRPr="00C4068B">
              <w:rPr>
                <w:rFonts w:eastAsia="SimSun" w:cs="Times New Roman"/>
                <w:position w:val="-6"/>
                <w:szCs w:val="24"/>
              </w:rPr>
              <w:object w:dxaOrig="200" w:dyaOrig="279" w14:anchorId="0049490C">
                <v:shape id="_x0000_i1072" type="#_x0000_t75" style="width:10.65pt;height:15.65pt" o:ole="">
                  <v:imagedata r:id="rId37" o:title=""/>
                </v:shape>
                <o:OLEObject Type="Embed" ProgID="Equation.DSMT4" ShapeID="_x0000_i1072" DrawAspect="Content" ObjectID="_1648191759" r:id="rId82"/>
              </w:object>
            </w:r>
          </w:p>
        </w:tc>
      </w:tr>
      <w:tr w:rsidR="00493C20" w:rsidRPr="00D52A42" w14:paraId="59EDA9F2" w14:textId="77777777" w:rsidTr="001E53EE">
        <w:trPr>
          <w:trHeight w:val="383"/>
        </w:trPr>
        <w:tc>
          <w:tcPr>
            <w:tcW w:w="0" w:type="auto"/>
            <w:vAlign w:val="center"/>
          </w:tcPr>
          <w:p w14:paraId="29F0003F" w14:textId="23D9692F" w:rsidR="00493C20" w:rsidRPr="00D52A42" w:rsidRDefault="003664BA" w:rsidP="00493C20">
            <w:pPr>
              <w:ind w:firstLineChars="0" w:firstLine="0"/>
              <w:rPr>
                <w:rFonts w:eastAsia="SimSun" w:cs="Times New Roman"/>
                <w:szCs w:val="24"/>
                <w:lang w:val="en-GB"/>
              </w:rPr>
            </w:pPr>
            <w:r w:rsidRPr="00C41D07">
              <w:rPr>
                <w:position w:val="-12"/>
              </w:rPr>
              <w:object w:dxaOrig="900" w:dyaOrig="380" w14:anchorId="3B2F5F65">
                <v:shape id="_x0000_i1073" type="#_x0000_t75" style="width:45.1pt;height:18.8pt" o:ole="">
                  <v:imagedata r:id="rId83" o:title=""/>
                </v:shape>
                <o:OLEObject Type="Embed" ProgID="Equation.DSMT4" ShapeID="_x0000_i1073" DrawAspect="Content" ObjectID="_1648191760" r:id="rId84"/>
              </w:object>
            </w:r>
          </w:p>
        </w:tc>
        <w:tc>
          <w:tcPr>
            <w:tcW w:w="0" w:type="auto"/>
          </w:tcPr>
          <w:p w14:paraId="77462B07" w14:textId="7E17BB25"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end time of Job Ticket for assembling required </w:t>
            </w:r>
            <w:r w:rsidRPr="00D52A42">
              <w:rPr>
                <w:rFonts w:eastAsia="SimSun" w:cs="Times New Roman"/>
                <w:i/>
                <w:szCs w:val="24"/>
                <w:lang w:val="en-GB"/>
              </w:rPr>
              <w:t>n</w:t>
            </w:r>
            <w:r w:rsidRPr="00D52A42">
              <w:rPr>
                <w:rFonts w:eastAsia="SimSun" w:cs="Times New Roman"/>
                <w:szCs w:val="24"/>
                <w:lang w:val="en-GB"/>
              </w:rPr>
              <w:t xml:space="preserve">th product from family </w:t>
            </w:r>
            <w:r w:rsidR="000417FC" w:rsidRPr="00C4068B">
              <w:rPr>
                <w:rFonts w:eastAsia="SimSun" w:cs="Times New Roman"/>
                <w:position w:val="-6"/>
                <w:szCs w:val="24"/>
              </w:rPr>
              <w:object w:dxaOrig="180" w:dyaOrig="220" w14:anchorId="74F5B864">
                <v:shape id="_x0000_i1074" type="#_x0000_t75" style="width:10pt;height:12.5pt" o:ole="">
                  <v:imagedata r:id="rId28" o:title=""/>
                </v:shape>
                <o:OLEObject Type="Embed" ProgID="Equation.DSMT4" ShapeID="_x0000_i1074" DrawAspect="Content" ObjectID="_1648191761" r:id="rId85"/>
              </w:object>
            </w:r>
            <w:r w:rsidRPr="00D52A42">
              <w:rPr>
                <w:rFonts w:eastAsia="SimSun" w:cs="Times New Roman"/>
                <w:szCs w:val="24"/>
                <w:lang w:val="en-GB"/>
              </w:rPr>
              <w:t xml:space="preserve"> in customer order </w:t>
            </w:r>
            <w:r w:rsidR="000417FC" w:rsidRPr="00C4068B">
              <w:rPr>
                <w:rFonts w:eastAsia="SimSun" w:cs="Times New Roman"/>
                <w:position w:val="-6"/>
                <w:szCs w:val="24"/>
              </w:rPr>
              <w:object w:dxaOrig="139" w:dyaOrig="260" w14:anchorId="76C380C2">
                <v:shape id="_x0000_i1075" type="#_x0000_t75" style="width:6.9pt;height:14.4pt" o:ole="">
                  <v:imagedata r:id="rId43" o:title=""/>
                </v:shape>
                <o:OLEObject Type="Embed" ProgID="Equation.DSMT4" ShapeID="_x0000_i1075" DrawAspect="Content" ObjectID="_1648191762" r:id="rId86"/>
              </w:object>
            </w:r>
            <w:r w:rsidRPr="00D52A42">
              <w:rPr>
                <w:rFonts w:eastAsia="SimSun" w:cs="Times New Roman"/>
                <w:szCs w:val="24"/>
                <w:lang w:val="en-GB"/>
              </w:rPr>
              <w:t xml:space="preserve"> at island </w:t>
            </w:r>
            <w:r w:rsidR="000417FC" w:rsidRPr="00C4068B">
              <w:rPr>
                <w:rFonts w:eastAsia="SimSun" w:cs="Times New Roman"/>
                <w:position w:val="-6"/>
                <w:szCs w:val="24"/>
              </w:rPr>
              <w:object w:dxaOrig="200" w:dyaOrig="279" w14:anchorId="0F2E4B9F">
                <v:shape id="_x0000_i1076" type="#_x0000_t75" style="width:10.65pt;height:15.65pt" o:ole="">
                  <v:imagedata r:id="rId37" o:title=""/>
                </v:shape>
                <o:OLEObject Type="Embed" ProgID="Equation.DSMT4" ShapeID="_x0000_i1076" DrawAspect="Content" ObjectID="_1648191763" r:id="rId87"/>
              </w:object>
            </w:r>
          </w:p>
        </w:tc>
      </w:tr>
      <w:tr w:rsidR="00493C20" w:rsidRPr="00D52A42" w14:paraId="678AB35A" w14:textId="77777777" w:rsidTr="001E53EE">
        <w:trPr>
          <w:trHeight w:val="383"/>
        </w:trPr>
        <w:tc>
          <w:tcPr>
            <w:tcW w:w="0" w:type="auto"/>
            <w:vAlign w:val="center"/>
          </w:tcPr>
          <w:p w14:paraId="0D9D933E" w14:textId="5A6F60AC" w:rsidR="00493C20" w:rsidRPr="00D52A42" w:rsidRDefault="003664BA" w:rsidP="00493C20">
            <w:pPr>
              <w:ind w:firstLineChars="0" w:firstLine="0"/>
              <w:rPr>
                <w:rFonts w:eastAsia="SimSun" w:cs="Times New Roman"/>
                <w:szCs w:val="24"/>
                <w:lang w:val="en-GB"/>
              </w:rPr>
            </w:pPr>
            <w:r w:rsidRPr="00C41D07">
              <w:rPr>
                <w:position w:val="-12"/>
              </w:rPr>
              <w:object w:dxaOrig="900" w:dyaOrig="380" w14:anchorId="1831C3CD">
                <v:shape id="_x0000_i1077" type="#_x0000_t75" style="width:45.1pt;height:18.8pt" o:ole="">
                  <v:imagedata r:id="rId88" o:title=""/>
                </v:shape>
                <o:OLEObject Type="Embed" ProgID="Equation.DSMT4" ShapeID="_x0000_i1077" DrawAspect="Content" ObjectID="_1648191764" r:id="rId89"/>
              </w:object>
            </w:r>
          </w:p>
        </w:tc>
        <w:tc>
          <w:tcPr>
            <w:tcW w:w="0" w:type="auto"/>
          </w:tcPr>
          <w:p w14:paraId="71265B55" w14:textId="7C2CD287"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start time of Setup Ticket when setup for </w:t>
            </w:r>
            <w:r w:rsidRPr="00D52A42">
              <w:rPr>
                <w:rFonts w:eastAsia="SimSun" w:cs="Times New Roman"/>
                <w:i/>
                <w:szCs w:val="24"/>
                <w:lang w:val="en-GB"/>
              </w:rPr>
              <w:t>n</w:t>
            </w:r>
            <w:r w:rsidRPr="00D52A42">
              <w:rPr>
                <w:rFonts w:eastAsia="SimSun" w:cs="Times New Roman"/>
                <w:szCs w:val="24"/>
                <w:lang w:val="en-GB"/>
              </w:rPr>
              <w:t xml:space="preserve">th product from family </w:t>
            </w:r>
            <w:r w:rsidR="000417FC" w:rsidRPr="00C4068B">
              <w:rPr>
                <w:rFonts w:eastAsia="SimSun" w:cs="Times New Roman"/>
                <w:position w:val="-6"/>
                <w:szCs w:val="24"/>
              </w:rPr>
              <w:object w:dxaOrig="180" w:dyaOrig="220" w14:anchorId="4B032352">
                <v:shape id="_x0000_i1078" type="#_x0000_t75" style="width:10pt;height:12.5pt" o:ole="">
                  <v:imagedata r:id="rId28" o:title=""/>
                </v:shape>
                <o:OLEObject Type="Embed" ProgID="Equation.DSMT4" ShapeID="_x0000_i1078" DrawAspect="Content" ObjectID="_1648191765" r:id="rId90"/>
              </w:object>
            </w:r>
            <w:r w:rsidR="002E5B58">
              <w:rPr>
                <w:rFonts w:eastAsia="SimSun" w:cs="Times New Roman"/>
                <w:szCs w:val="24"/>
              </w:rPr>
              <w:t xml:space="preserve"> </w:t>
            </w:r>
            <w:r w:rsidRPr="00D52A42">
              <w:rPr>
                <w:rFonts w:eastAsia="SimSun" w:cs="Times New Roman"/>
                <w:szCs w:val="24"/>
                <w:lang w:val="en-GB"/>
              </w:rPr>
              <w:t xml:space="preserve">in customer order </w:t>
            </w:r>
            <w:r w:rsidR="000417FC" w:rsidRPr="00C4068B">
              <w:rPr>
                <w:rFonts w:eastAsia="SimSun" w:cs="Times New Roman"/>
                <w:position w:val="-6"/>
                <w:szCs w:val="24"/>
              </w:rPr>
              <w:object w:dxaOrig="139" w:dyaOrig="260" w14:anchorId="60E31219">
                <v:shape id="_x0000_i1079" type="#_x0000_t75" style="width:6.9pt;height:14.4pt" o:ole="">
                  <v:imagedata r:id="rId43" o:title=""/>
                </v:shape>
                <o:OLEObject Type="Embed" ProgID="Equation.DSMT4" ShapeID="_x0000_i1079" DrawAspect="Content" ObjectID="_1648191766" r:id="rId91"/>
              </w:object>
            </w:r>
            <w:r w:rsidRPr="00D52A42">
              <w:rPr>
                <w:rFonts w:eastAsia="SimSun" w:cs="Times New Roman"/>
                <w:szCs w:val="24"/>
                <w:lang w:val="en-GB"/>
              </w:rPr>
              <w:t xml:space="preserve"> at island </w:t>
            </w:r>
            <w:r w:rsidR="000417FC" w:rsidRPr="00C4068B">
              <w:rPr>
                <w:rFonts w:eastAsia="SimSun" w:cs="Times New Roman"/>
                <w:position w:val="-6"/>
                <w:szCs w:val="24"/>
              </w:rPr>
              <w:object w:dxaOrig="200" w:dyaOrig="279" w14:anchorId="3BA8041A">
                <v:shape id="_x0000_i1080" type="#_x0000_t75" style="width:10.65pt;height:15.65pt" o:ole="">
                  <v:imagedata r:id="rId37" o:title=""/>
                </v:shape>
                <o:OLEObject Type="Embed" ProgID="Equation.DSMT4" ShapeID="_x0000_i1080" DrawAspect="Content" ObjectID="_1648191767" r:id="rId92"/>
              </w:object>
            </w:r>
          </w:p>
        </w:tc>
      </w:tr>
      <w:tr w:rsidR="00493C20" w:rsidRPr="00D52A42" w14:paraId="2A89A6FD" w14:textId="77777777" w:rsidTr="001E53EE">
        <w:trPr>
          <w:trHeight w:val="383"/>
        </w:trPr>
        <w:tc>
          <w:tcPr>
            <w:tcW w:w="0" w:type="auto"/>
            <w:vAlign w:val="center"/>
          </w:tcPr>
          <w:p w14:paraId="4F0F7E0D" w14:textId="2A3EE178" w:rsidR="00493C20" w:rsidRPr="00D52A42" w:rsidRDefault="003664BA" w:rsidP="00493C20">
            <w:pPr>
              <w:ind w:left="1200" w:hangingChars="500" w:hanging="1200"/>
              <w:rPr>
                <w:rFonts w:eastAsia="SimSun" w:cs="Times New Roman"/>
                <w:szCs w:val="24"/>
                <w:lang w:val="en-GB"/>
              </w:rPr>
            </w:pPr>
            <w:r w:rsidRPr="00C41D07">
              <w:rPr>
                <w:position w:val="-12"/>
              </w:rPr>
              <w:object w:dxaOrig="900" w:dyaOrig="380" w14:anchorId="02E0C824">
                <v:shape id="_x0000_i1081" type="#_x0000_t75" style="width:45.1pt;height:18.8pt" o:ole="">
                  <v:imagedata r:id="rId93" o:title=""/>
                </v:shape>
                <o:OLEObject Type="Embed" ProgID="Equation.DSMT4" ShapeID="_x0000_i1081" DrawAspect="Content" ObjectID="_1648191768" r:id="rId94"/>
              </w:object>
            </w:r>
          </w:p>
        </w:tc>
        <w:tc>
          <w:tcPr>
            <w:tcW w:w="0" w:type="auto"/>
          </w:tcPr>
          <w:p w14:paraId="2063AA51" w14:textId="5E95910C"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The end time of Setup Ticket when setup for </w:t>
            </w:r>
            <w:r w:rsidRPr="00D52A42">
              <w:rPr>
                <w:rFonts w:eastAsia="SimSun" w:cs="Times New Roman"/>
                <w:i/>
                <w:szCs w:val="24"/>
                <w:lang w:val="en-GB"/>
              </w:rPr>
              <w:t>n</w:t>
            </w:r>
            <w:r w:rsidRPr="00D52A42">
              <w:rPr>
                <w:rFonts w:eastAsia="SimSun" w:cs="Times New Roman"/>
                <w:szCs w:val="24"/>
                <w:lang w:val="en-GB"/>
              </w:rPr>
              <w:t xml:space="preserve">th product from family </w:t>
            </w:r>
            <w:r w:rsidR="000417FC" w:rsidRPr="00C4068B">
              <w:rPr>
                <w:rFonts w:eastAsia="SimSun" w:cs="Times New Roman"/>
                <w:position w:val="-6"/>
                <w:szCs w:val="24"/>
              </w:rPr>
              <w:object w:dxaOrig="180" w:dyaOrig="220" w14:anchorId="174F24DB">
                <v:shape id="_x0000_i1082" type="#_x0000_t75" style="width:10pt;height:12.5pt" o:ole="">
                  <v:imagedata r:id="rId28" o:title=""/>
                </v:shape>
                <o:OLEObject Type="Embed" ProgID="Equation.DSMT4" ShapeID="_x0000_i1082" DrawAspect="Content" ObjectID="_1648191769" r:id="rId95"/>
              </w:object>
            </w:r>
            <w:r w:rsidR="002E5B58">
              <w:rPr>
                <w:rFonts w:eastAsia="SimSun" w:cs="Times New Roman"/>
                <w:szCs w:val="24"/>
              </w:rPr>
              <w:t xml:space="preserve"> </w:t>
            </w:r>
            <w:r w:rsidRPr="00D52A42">
              <w:rPr>
                <w:rFonts w:eastAsia="SimSun" w:cs="Times New Roman"/>
                <w:szCs w:val="24"/>
                <w:lang w:val="en-GB"/>
              </w:rPr>
              <w:t>in customer order</w:t>
            </w:r>
            <w:r w:rsidR="000417FC" w:rsidRPr="00C4068B">
              <w:rPr>
                <w:rFonts w:eastAsia="SimSun" w:cs="Times New Roman"/>
                <w:position w:val="-6"/>
                <w:szCs w:val="24"/>
              </w:rPr>
              <w:object w:dxaOrig="139" w:dyaOrig="260" w14:anchorId="3ACB8EE6">
                <v:shape id="_x0000_i1083" type="#_x0000_t75" style="width:6.9pt;height:14.4pt" o:ole="">
                  <v:imagedata r:id="rId43" o:title=""/>
                </v:shape>
                <o:OLEObject Type="Embed" ProgID="Equation.DSMT4" ShapeID="_x0000_i1083" DrawAspect="Content" ObjectID="_1648191770" r:id="rId96"/>
              </w:object>
            </w:r>
            <w:r w:rsidRPr="00D52A42">
              <w:rPr>
                <w:rFonts w:eastAsia="SimSun" w:cs="Times New Roman"/>
                <w:szCs w:val="24"/>
                <w:lang w:val="en-GB"/>
              </w:rPr>
              <w:t xml:space="preserve"> at island </w:t>
            </w:r>
            <w:r w:rsidR="000417FC" w:rsidRPr="00C4068B">
              <w:rPr>
                <w:rFonts w:eastAsia="SimSun" w:cs="Times New Roman"/>
                <w:position w:val="-6"/>
                <w:szCs w:val="24"/>
              </w:rPr>
              <w:object w:dxaOrig="200" w:dyaOrig="279" w14:anchorId="6329A39E">
                <v:shape id="_x0000_i1084" type="#_x0000_t75" style="width:10.65pt;height:15.65pt" o:ole="">
                  <v:imagedata r:id="rId37" o:title=""/>
                </v:shape>
                <o:OLEObject Type="Embed" ProgID="Equation.DSMT4" ShapeID="_x0000_i1084" DrawAspect="Content" ObjectID="_1648191771" r:id="rId97"/>
              </w:object>
            </w:r>
          </w:p>
        </w:tc>
      </w:tr>
      <w:tr w:rsidR="00493C20" w:rsidRPr="00D52A42" w14:paraId="14BBC181" w14:textId="77777777" w:rsidTr="001E53EE">
        <w:trPr>
          <w:trHeight w:val="383"/>
        </w:trPr>
        <w:tc>
          <w:tcPr>
            <w:tcW w:w="0" w:type="auto"/>
            <w:vAlign w:val="center"/>
          </w:tcPr>
          <w:p w14:paraId="21431799" w14:textId="6BC06F7F" w:rsidR="00493C20" w:rsidRPr="00D52A42" w:rsidRDefault="00716826" w:rsidP="00493C20">
            <w:pPr>
              <w:ind w:left="1200" w:hangingChars="500" w:hanging="1200"/>
              <w:rPr>
                <w:rFonts w:eastAsia="SimSun" w:cs="Times New Roman"/>
                <w:i/>
                <w:szCs w:val="24"/>
              </w:rPr>
            </w:pPr>
            <w:r w:rsidRPr="00C41D07">
              <w:rPr>
                <w:position w:val="-14"/>
              </w:rPr>
              <w:object w:dxaOrig="300" w:dyaOrig="400" w14:anchorId="467BAC12">
                <v:shape id="_x0000_i1085" type="#_x0000_t75" style="width:15.05pt;height:20.05pt" o:ole="">
                  <v:imagedata r:id="rId98" o:title=""/>
                </v:shape>
                <o:OLEObject Type="Embed" ProgID="Equation.DSMT4" ShapeID="_x0000_i1085" DrawAspect="Content" ObjectID="_1648191772" r:id="rId99"/>
              </w:object>
            </w:r>
          </w:p>
        </w:tc>
        <w:tc>
          <w:tcPr>
            <w:tcW w:w="0" w:type="auto"/>
          </w:tcPr>
          <w:p w14:paraId="25ED1E9A" w14:textId="2AEA4F4E"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1 if the production of a product from family </w:t>
            </w:r>
            <w:r w:rsidR="002E5B58" w:rsidRPr="00C4068B">
              <w:rPr>
                <w:rFonts w:eastAsia="SimSun" w:cs="Times New Roman"/>
                <w:position w:val="-6"/>
                <w:szCs w:val="24"/>
              </w:rPr>
              <w:object w:dxaOrig="180" w:dyaOrig="220" w14:anchorId="3085FB3D">
                <v:shape id="_x0000_i1086" type="#_x0000_t75" style="width:10pt;height:12.5pt" o:ole="">
                  <v:imagedata r:id="rId28" o:title=""/>
                </v:shape>
                <o:OLEObject Type="Embed" ProgID="Equation.DSMT4" ShapeID="_x0000_i1086" DrawAspect="Content" ObjectID="_1648191773" r:id="rId100"/>
              </w:object>
            </w:r>
            <w:r w:rsidR="002E5B58">
              <w:rPr>
                <w:rFonts w:eastAsia="SimSun" w:cs="Times New Roman"/>
                <w:szCs w:val="24"/>
              </w:rPr>
              <w:t xml:space="preserve"> </w:t>
            </w:r>
            <w:r w:rsidRPr="00D52A42">
              <w:rPr>
                <w:rFonts w:eastAsia="SimSun" w:cs="Times New Roman"/>
                <w:szCs w:val="24"/>
                <w:lang w:val="en-GB"/>
              </w:rPr>
              <w:t xml:space="preserve">in customer order </w:t>
            </w:r>
            <w:r w:rsidR="000417FC" w:rsidRPr="00C4068B">
              <w:rPr>
                <w:rFonts w:eastAsia="SimSun" w:cs="Times New Roman"/>
                <w:position w:val="-6"/>
                <w:szCs w:val="24"/>
              </w:rPr>
              <w:object w:dxaOrig="139" w:dyaOrig="260" w14:anchorId="460B0636">
                <v:shape id="_x0000_i1087" type="#_x0000_t75" style="width:6.9pt;height:14.4pt" o:ole="">
                  <v:imagedata r:id="rId43" o:title=""/>
                </v:shape>
                <o:OLEObject Type="Embed" ProgID="Equation.DSMT4" ShapeID="_x0000_i1087" DrawAspect="Content" ObjectID="_1648191774" r:id="rId101"/>
              </w:object>
            </w:r>
            <w:r w:rsidRPr="00D52A42">
              <w:rPr>
                <w:rFonts w:eastAsia="SimSun" w:cs="Times New Roman"/>
                <w:szCs w:val="24"/>
                <w:lang w:val="en-GB"/>
              </w:rPr>
              <w:t xml:space="preserve"> is performed at island </w:t>
            </w:r>
            <w:r w:rsidR="000417FC" w:rsidRPr="00C4068B">
              <w:rPr>
                <w:rFonts w:eastAsia="SimSun" w:cs="Times New Roman"/>
                <w:position w:val="-6"/>
                <w:szCs w:val="24"/>
              </w:rPr>
              <w:object w:dxaOrig="200" w:dyaOrig="279" w14:anchorId="4151D1ED">
                <v:shape id="_x0000_i1088" type="#_x0000_t75" style="width:10.65pt;height:15.65pt" o:ole="">
                  <v:imagedata r:id="rId37" o:title=""/>
                </v:shape>
                <o:OLEObject Type="Embed" ProgID="Equation.DSMT4" ShapeID="_x0000_i1088" DrawAspect="Content" ObjectID="_1648191775" r:id="rId102"/>
              </w:object>
            </w:r>
            <w:r w:rsidRPr="00D52A42">
              <w:rPr>
                <w:rFonts w:eastAsia="SimSun" w:cs="Times New Roman"/>
                <w:szCs w:val="24"/>
                <w:lang w:val="en-GB"/>
              </w:rPr>
              <w:t>, 0 otherwise</w:t>
            </w:r>
          </w:p>
        </w:tc>
      </w:tr>
      <w:tr w:rsidR="00493C20" w:rsidRPr="00D52A42" w14:paraId="7C5F5535" w14:textId="77777777" w:rsidTr="001E53EE">
        <w:trPr>
          <w:trHeight w:val="383"/>
        </w:trPr>
        <w:tc>
          <w:tcPr>
            <w:tcW w:w="0" w:type="auto"/>
            <w:vAlign w:val="center"/>
          </w:tcPr>
          <w:p w14:paraId="513BF50D" w14:textId="4E740F42" w:rsidR="00493C20" w:rsidRPr="00D52A42" w:rsidRDefault="00716826" w:rsidP="00493C20">
            <w:pPr>
              <w:ind w:left="1200" w:hangingChars="500" w:hanging="1200"/>
              <w:rPr>
                <w:rFonts w:eastAsia="SimSun" w:cs="Times New Roman"/>
                <w:i/>
                <w:szCs w:val="24"/>
              </w:rPr>
            </w:pPr>
            <w:r w:rsidRPr="00716826">
              <w:rPr>
                <w:position w:val="-12"/>
              </w:rPr>
              <w:object w:dxaOrig="300" w:dyaOrig="380" w14:anchorId="4F580B51">
                <v:shape id="_x0000_i1089" type="#_x0000_t75" style="width:15.05pt;height:18.8pt" o:ole="">
                  <v:imagedata r:id="rId103" o:title=""/>
                </v:shape>
                <o:OLEObject Type="Embed" ProgID="Equation.DSMT4" ShapeID="_x0000_i1089" DrawAspect="Content" ObjectID="_1648191776" r:id="rId104"/>
              </w:object>
            </w:r>
          </w:p>
        </w:tc>
        <w:tc>
          <w:tcPr>
            <w:tcW w:w="0" w:type="auto"/>
          </w:tcPr>
          <w:p w14:paraId="0434E5C4" w14:textId="09496922" w:rsidR="00493C20" w:rsidRPr="00D52A42" w:rsidRDefault="00493C20" w:rsidP="00493C20">
            <w:pPr>
              <w:ind w:firstLineChars="0" w:firstLine="0"/>
              <w:jc w:val="left"/>
              <w:rPr>
                <w:rFonts w:eastAsia="SimSun" w:cs="Times New Roman"/>
                <w:szCs w:val="24"/>
                <w:lang w:val="en-GB"/>
              </w:rPr>
            </w:pPr>
            <w:r w:rsidRPr="00D52A42">
              <w:rPr>
                <w:rFonts w:eastAsia="SimSun" w:cs="Times New Roman"/>
                <w:szCs w:val="24"/>
                <w:lang w:val="en-GB"/>
              </w:rPr>
              <w:t xml:space="preserve">1 if the setup for a product from family </w:t>
            </w:r>
            <w:r w:rsidR="002E5B58" w:rsidRPr="00C4068B">
              <w:rPr>
                <w:rFonts w:eastAsia="SimSun" w:cs="Times New Roman"/>
                <w:position w:val="-6"/>
                <w:szCs w:val="24"/>
              </w:rPr>
              <w:object w:dxaOrig="180" w:dyaOrig="220" w14:anchorId="32FC049A">
                <v:shape id="_x0000_i1090" type="#_x0000_t75" style="width:10pt;height:12.5pt" o:ole="">
                  <v:imagedata r:id="rId28" o:title=""/>
                </v:shape>
                <o:OLEObject Type="Embed" ProgID="Equation.DSMT4" ShapeID="_x0000_i1090" DrawAspect="Content" ObjectID="_1648191777" r:id="rId105"/>
              </w:object>
            </w:r>
            <w:r w:rsidRPr="00D52A42">
              <w:rPr>
                <w:rFonts w:eastAsia="SimSun" w:cs="Times New Roman"/>
                <w:szCs w:val="24"/>
                <w:lang w:val="en-GB"/>
              </w:rPr>
              <w:t xml:space="preserve"> in customer order </w:t>
            </w:r>
            <w:r w:rsidR="000417FC" w:rsidRPr="00C4068B">
              <w:rPr>
                <w:rFonts w:eastAsia="SimSun" w:cs="Times New Roman"/>
                <w:position w:val="-6"/>
                <w:szCs w:val="24"/>
              </w:rPr>
              <w:object w:dxaOrig="139" w:dyaOrig="260" w14:anchorId="2A8CD20E">
                <v:shape id="_x0000_i1091" type="#_x0000_t75" style="width:6.9pt;height:14.4pt" o:ole="">
                  <v:imagedata r:id="rId43" o:title=""/>
                </v:shape>
                <o:OLEObject Type="Embed" ProgID="Equation.DSMT4" ShapeID="_x0000_i1091" DrawAspect="Content" ObjectID="_1648191778" r:id="rId106"/>
              </w:object>
            </w:r>
            <w:r w:rsidRPr="00D52A42">
              <w:rPr>
                <w:rFonts w:eastAsia="SimSun" w:cs="Times New Roman"/>
                <w:szCs w:val="24"/>
                <w:lang w:val="en-GB"/>
              </w:rPr>
              <w:t xml:space="preserve"> is performed at island </w:t>
            </w:r>
            <w:r w:rsidR="000417FC" w:rsidRPr="00C4068B">
              <w:rPr>
                <w:rFonts w:eastAsia="SimSun" w:cs="Times New Roman"/>
                <w:position w:val="-6"/>
                <w:szCs w:val="24"/>
              </w:rPr>
              <w:object w:dxaOrig="200" w:dyaOrig="279" w14:anchorId="262F2A24">
                <v:shape id="_x0000_i1092" type="#_x0000_t75" style="width:10.65pt;height:15.65pt" o:ole="">
                  <v:imagedata r:id="rId37" o:title=""/>
                </v:shape>
                <o:OLEObject Type="Embed" ProgID="Equation.DSMT4" ShapeID="_x0000_i1092" DrawAspect="Content" ObjectID="_1648191779" r:id="rId107"/>
              </w:object>
            </w:r>
            <w:r w:rsidR="000417FC">
              <w:rPr>
                <w:rFonts w:eastAsia="SimSun" w:cs="Times New Roman" w:hint="eastAsia"/>
                <w:szCs w:val="24"/>
              </w:rPr>
              <w:t>,</w:t>
            </w:r>
            <w:r w:rsidRPr="00D52A42">
              <w:rPr>
                <w:rFonts w:eastAsia="SimSun" w:cs="Times New Roman"/>
                <w:szCs w:val="24"/>
                <w:lang w:val="en-GB"/>
              </w:rPr>
              <w:t xml:space="preserve"> 0 otherwise</w:t>
            </w:r>
          </w:p>
        </w:tc>
      </w:tr>
    </w:tbl>
    <w:p w14:paraId="5244A280" w14:textId="77777777" w:rsidR="0053390C" w:rsidRPr="00D52A42" w:rsidRDefault="0053390C" w:rsidP="008A4A88">
      <w:pPr>
        <w:spacing w:after="0"/>
        <w:ind w:firstLine="480"/>
        <w:rPr>
          <w:rFonts w:eastAsia="SimSun" w:cs="Times New Roman"/>
          <w:szCs w:val="24"/>
        </w:rPr>
      </w:pPr>
    </w:p>
    <w:p w14:paraId="7C62CA46" w14:textId="28482537" w:rsidR="00EC7EE7" w:rsidRPr="00D52A42" w:rsidRDefault="00EC7EE7" w:rsidP="00965028">
      <w:pPr>
        <w:spacing w:after="0"/>
        <w:ind w:firstLine="480"/>
        <w:rPr>
          <w:rFonts w:eastAsia="SimSun" w:cs="Times New Roman"/>
          <w:szCs w:val="24"/>
        </w:rPr>
      </w:pPr>
      <w:r w:rsidRPr="00D52A42">
        <w:rPr>
          <w:rFonts w:eastAsia="SimSun" w:cs="Times New Roman"/>
          <w:szCs w:val="24"/>
        </w:rPr>
        <w:t xml:space="preserve">To solve the above problem, two concepts are discussed first before the development of </w:t>
      </w:r>
      <w:r w:rsidR="00374298" w:rsidRPr="00D52A42">
        <w:rPr>
          <w:rFonts w:cs="Times New Roman"/>
          <w:szCs w:val="24"/>
        </w:rPr>
        <w:t>manufacturing synchronization</w:t>
      </w:r>
      <w:r w:rsidRPr="00D52A42">
        <w:rPr>
          <w:rFonts w:eastAsia="SimSun" w:cs="Times New Roman"/>
          <w:szCs w:val="24"/>
        </w:rPr>
        <w:t xml:space="preserve"> mechanisms</w:t>
      </w:r>
      <w:r w:rsidR="00CA31AE" w:rsidRPr="00D52A42">
        <w:rPr>
          <w:rFonts w:eastAsia="SimSun" w:cs="Times New Roman"/>
          <w:szCs w:val="24"/>
        </w:rPr>
        <w:t xml:space="preserve"> for </w:t>
      </w:r>
      <w:r w:rsidR="009B3DD6" w:rsidRPr="00D52A42">
        <w:rPr>
          <w:rFonts w:cs="Times New Roman"/>
          <w:szCs w:val="24"/>
        </w:rPr>
        <w:t xml:space="preserve">improving the production efficiency and delivery punctuality </w:t>
      </w:r>
      <w:r w:rsidR="009B3DD6">
        <w:rPr>
          <w:rFonts w:cs="Times New Roman"/>
          <w:szCs w:val="24"/>
        </w:rPr>
        <w:t xml:space="preserve">simultaneously </w:t>
      </w:r>
      <w:r w:rsidR="009B3DD6" w:rsidRPr="00D52A42">
        <w:rPr>
          <w:rFonts w:cs="Times New Roman"/>
          <w:szCs w:val="24"/>
        </w:rPr>
        <w:t>in</w:t>
      </w:r>
      <w:r w:rsidR="009B3DD6">
        <w:rPr>
          <w:rFonts w:cs="Times New Roman"/>
          <w:szCs w:val="24"/>
        </w:rPr>
        <w:t xml:space="preserve"> </w:t>
      </w:r>
      <w:r w:rsidR="00CA31AE" w:rsidRPr="00D52A42">
        <w:rPr>
          <w:rFonts w:eastAsia="SimSun" w:cs="Times New Roman"/>
          <w:szCs w:val="24"/>
        </w:rPr>
        <w:t>FPAI</w:t>
      </w:r>
      <w:r w:rsidRPr="00D52A42">
        <w:rPr>
          <w:rFonts w:eastAsia="SimSun" w:cs="Times New Roman"/>
          <w:szCs w:val="24"/>
        </w:rPr>
        <w:t>.</w:t>
      </w:r>
    </w:p>
    <w:p w14:paraId="34BA2082" w14:textId="509C47E5" w:rsidR="000953AD" w:rsidRPr="00D52A42" w:rsidRDefault="000953AD" w:rsidP="000953AD">
      <w:pPr>
        <w:spacing w:after="0"/>
        <w:ind w:firstLine="480"/>
        <w:rPr>
          <w:rFonts w:eastAsia="SimSun" w:cs="Times New Roman"/>
          <w:i/>
          <w:szCs w:val="24"/>
        </w:rPr>
      </w:pPr>
      <w:r w:rsidRPr="00D52A42">
        <w:rPr>
          <w:rFonts w:eastAsia="SimSun" w:cs="Times New Roman"/>
          <w:i/>
          <w:szCs w:val="24"/>
        </w:rPr>
        <w:t xml:space="preserve">Concept </w:t>
      </w:r>
      <w:r>
        <w:rPr>
          <w:rFonts w:eastAsia="SimSun" w:cs="Times New Roman" w:hint="eastAsia"/>
          <w:i/>
          <w:szCs w:val="24"/>
        </w:rPr>
        <w:t>1</w:t>
      </w:r>
      <w:r w:rsidRPr="00D52A42">
        <w:rPr>
          <w:rFonts w:eastAsia="SimSun" w:cs="Times New Roman"/>
          <w:i/>
          <w:szCs w:val="24"/>
        </w:rPr>
        <w:t xml:space="preserve">: the less unreasonable setups, the higher of the synchronization </w:t>
      </w:r>
      <w:r w:rsidR="009B3DD6">
        <w:rPr>
          <w:rFonts w:eastAsia="SimSun" w:cs="Times New Roman"/>
          <w:i/>
          <w:szCs w:val="24"/>
        </w:rPr>
        <w:t>degree</w:t>
      </w:r>
      <w:r w:rsidRPr="00D52A42">
        <w:rPr>
          <w:rFonts w:eastAsia="SimSun" w:cs="Times New Roman"/>
          <w:i/>
          <w:szCs w:val="24"/>
        </w:rPr>
        <w:t xml:space="preserve"> of production.</w:t>
      </w:r>
    </w:p>
    <w:p w14:paraId="637DE900" w14:textId="77777777" w:rsidR="000953AD" w:rsidRPr="00D52A42" w:rsidRDefault="000953AD" w:rsidP="000953AD">
      <w:pPr>
        <w:spacing w:after="0"/>
        <w:ind w:firstLine="480"/>
        <w:rPr>
          <w:rFonts w:eastAsia="SimSun" w:cs="Times New Roman"/>
          <w:szCs w:val="24"/>
        </w:rPr>
      </w:pPr>
      <w:r w:rsidRPr="00D52A42">
        <w:rPr>
          <w:rFonts w:eastAsia="SimSun" w:cs="Times New Roman"/>
          <w:szCs w:val="24"/>
        </w:rPr>
        <w:t>For the production of bulky or fragile products in FPAI, setups are expensive and time consuming. Adjustment of production pace to achieve the clustered production of required products from the same product family, which could reduce unreasonable setups and improve production efficiency.</w:t>
      </w:r>
    </w:p>
    <w:p w14:paraId="67B0DD17" w14:textId="7D7A78C8" w:rsidR="00F07DD6" w:rsidRPr="00D52A42" w:rsidRDefault="00EC7EE7" w:rsidP="00965028">
      <w:pPr>
        <w:spacing w:after="0"/>
        <w:ind w:firstLine="480"/>
        <w:rPr>
          <w:rFonts w:eastAsia="SimSun" w:cs="Times New Roman"/>
          <w:i/>
          <w:szCs w:val="24"/>
        </w:rPr>
      </w:pPr>
      <w:r w:rsidRPr="00D52A42">
        <w:rPr>
          <w:rFonts w:eastAsia="SimSun" w:cs="Times New Roman"/>
          <w:i/>
          <w:szCs w:val="24"/>
        </w:rPr>
        <w:t xml:space="preserve">Concept </w:t>
      </w:r>
      <w:r w:rsidR="000953AD">
        <w:rPr>
          <w:rFonts w:eastAsia="SimSun" w:cs="Times New Roman" w:hint="eastAsia"/>
          <w:i/>
          <w:szCs w:val="24"/>
        </w:rPr>
        <w:t>2</w:t>
      </w:r>
      <w:r w:rsidRPr="00D52A42">
        <w:rPr>
          <w:rFonts w:eastAsia="SimSun" w:cs="Times New Roman"/>
          <w:i/>
          <w:szCs w:val="24"/>
        </w:rPr>
        <w:t>:</w:t>
      </w:r>
      <w:r w:rsidR="004D4447" w:rsidRPr="00D52A42">
        <w:rPr>
          <w:rFonts w:eastAsia="SimSun" w:cs="Times New Roman"/>
          <w:i/>
          <w:szCs w:val="24"/>
        </w:rPr>
        <w:t xml:space="preserve"> </w:t>
      </w:r>
      <w:r w:rsidR="00F07DD6" w:rsidRPr="00D52A42">
        <w:rPr>
          <w:rFonts w:eastAsia="SimSun" w:cs="Times New Roman"/>
          <w:i/>
          <w:szCs w:val="24"/>
        </w:rPr>
        <w:t>the clos</w:t>
      </w:r>
      <w:r w:rsidR="004D4447" w:rsidRPr="00D52A42">
        <w:rPr>
          <w:rFonts w:eastAsia="SimSun" w:cs="Times New Roman"/>
          <w:i/>
          <w:szCs w:val="24"/>
        </w:rPr>
        <w:t>er</w:t>
      </w:r>
      <w:r w:rsidR="002200F8" w:rsidRPr="00D52A42">
        <w:rPr>
          <w:rFonts w:eastAsia="SimSun" w:cs="Times New Roman"/>
          <w:i/>
          <w:szCs w:val="24"/>
        </w:rPr>
        <w:t xml:space="preserve"> </w:t>
      </w:r>
      <w:r w:rsidR="00F07DD6" w:rsidRPr="00D52A42">
        <w:rPr>
          <w:rFonts w:eastAsia="SimSun" w:cs="Times New Roman"/>
          <w:i/>
          <w:szCs w:val="24"/>
        </w:rPr>
        <w:t>of the completion time of required products</w:t>
      </w:r>
      <w:r w:rsidR="004D4447" w:rsidRPr="00D52A42">
        <w:rPr>
          <w:rFonts w:eastAsia="SimSun" w:cs="Times New Roman"/>
          <w:i/>
          <w:szCs w:val="24"/>
        </w:rPr>
        <w:t xml:space="preserve"> from the same customer order,</w:t>
      </w:r>
      <w:r w:rsidR="00F07DD6" w:rsidRPr="00D52A42">
        <w:rPr>
          <w:rFonts w:eastAsia="SimSun" w:cs="Times New Roman"/>
          <w:i/>
          <w:szCs w:val="24"/>
        </w:rPr>
        <w:t xml:space="preserve"> </w:t>
      </w:r>
      <w:r w:rsidR="004D4447" w:rsidRPr="00D52A42">
        <w:rPr>
          <w:rFonts w:eastAsia="SimSun" w:cs="Times New Roman"/>
          <w:i/>
          <w:szCs w:val="24"/>
        </w:rPr>
        <w:t xml:space="preserve">the higher of the synchronization </w:t>
      </w:r>
      <w:r w:rsidR="009B3DD6">
        <w:rPr>
          <w:rFonts w:eastAsia="SimSun" w:cs="Times New Roman"/>
          <w:i/>
          <w:szCs w:val="24"/>
        </w:rPr>
        <w:t>degree</w:t>
      </w:r>
      <w:r w:rsidR="004D4447" w:rsidRPr="00D52A42">
        <w:rPr>
          <w:rFonts w:eastAsia="SimSun" w:cs="Times New Roman"/>
          <w:i/>
          <w:szCs w:val="24"/>
        </w:rPr>
        <w:t xml:space="preserve"> of delivery.</w:t>
      </w:r>
    </w:p>
    <w:p w14:paraId="6D49F673" w14:textId="1F31ADBF" w:rsidR="00053497" w:rsidRPr="00D52A42" w:rsidRDefault="001C45E0" w:rsidP="00965028">
      <w:pPr>
        <w:spacing w:after="0"/>
        <w:ind w:firstLine="480"/>
        <w:rPr>
          <w:rFonts w:eastAsia="SimSun" w:cs="Times New Roman"/>
          <w:szCs w:val="24"/>
        </w:rPr>
      </w:pPr>
      <w:r w:rsidRPr="00D52A42">
        <w:rPr>
          <w:rFonts w:eastAsia="SimSun" w:cs="Times New Roman"/>
          <w:szCs w:val="24"/>
        </w:rPr>
        <w:t xml:space="preserve">In FPAI, </w:t>
      </w:r>
      <w:r w:rsidR="000E1349" w:rsidRPr="00D52A42">
        <w:rPr>
          <w:rFonts w:eastAsia="SimSun" w:cs="Times New Roman"/>
          <w:szCs w:val="24"/>
        </w:rPr>
        <w:t xml:space="preserve">as the </w:t>
      </w:r>
      <w:r w:rsidRPr="00D52A42">
        <w:rPr>
          <w:rFonts w:eastAsia="SimSun" w:cs="Times New Roman"/>
          <w:szCs w:val="24"/>
        </w:rPr>
        <w:t xml:space="preserve">required products from the same customer order must be shipped as a batch to the customer at the same time. </w:t>
      </w:r>
      <w:r w:rsidR="0086366D" w:rsidRPr="00D52A42">
        <w:rPr>
          <w:rFonts w:eastAsia="SimSun" w:cs="Times New Roman"/>
          <w:szCs w:val="24"/>
        </w:rPr>
        <w:t>Adjustment of production pace</w:t>
      </w:r>
      <w:r w:rsidRPr="00D52A42">
        <w:rPr>
          <w:rFonts w:eastAsia="SimSun" w:cs="Times New Roman"/>
          <w:i/>
          <w:szCs w:val="24"/>
        </w:rPr>
        <w:t xml:space="preserve"> </w:t>
      </w:r>
      <w:r w:rsidRPr="00D52A42">
        <w:rPr>
          <w:rFonts w:eastAsia="SimSun" w:cs="Times New Roman"/>
          <w:szCs w:val="24"/>
        </w:rPr>
        <w:t xml:space="preserve">to achieve </w:t>
      </w:r>
      <w:r w:rsidR="00053497" w:rsidRPr="00D52A42">
        <w:rPr>
          <w:rFonts w:eastAsia="SimSun" w:cs="Times New Roman"/>
          <w:szCs w:val="24"/>
        </w:rPr>
        <w:t>the synchronous completion time of the required products from the same customer order</w:t>
      </w:r>
      <w:r w:rsidR="00CE5FC7" w:rsidRPr="00D52A42">
        <w:rPr>
          <w:rFonts w:eastAsia="SimSun" w:cs="Times New Roman"/>
          <w:szCs w:val="24"/>
        </w:rPr>
        <w:t>,</w:t>
      </w:r>
      <w:r w:rsidR="00053497" w:rsidRPr="00D52A42">
        <w:rPr>
          <w:rFonts w:eastAsia="SimSun" w:cs="Times New Roman"/>
          <w:szCs w:val="24"/>
        </w:rPr>
        <w:t xml:space="preserve"> </w:t>
      </w:r>
      <w:r w:rsidR="00CE5FC7" w:rsidRPr="00D52A42">
        <w:rPr>
          <w:rFonts w:eastAsia="SimSun" w:cs="Times New Roman"/>
          <w:szCs w:val="24"/>
        </w:rPr>
        <w:t xml:space="preserve">which </w:t>
      </w:r>
      <w:r w:rsidR="009A4F9F" w:rsidRPr="00D52A42">
        <w:rPr>
          <w:rFonts w:eastAsia="SimSun" w:cs="Times New Roman"/>
          <w:szCs w:val="24"/>
        </w:rPr>
        <w:t>could reduce the inventory level of finished goods and improving the delivery punctuality.</w:t>
      </w:r>
      <w:r w:rsidR="00053497" w:rsidRPr="00D52A42">
        <w:rPr>
          <w:rFonts w:eastAsia="SimSun" w:cs="Times New Roman"/>
          <w:szCs w:val="24"/>
        </w:rPr>
        <w:t xml:space="preserve"> </w:t>
      </w:r>
    </w:p>
    <w:p w14:paraId="3BA7C0DB" w14:textId="32C74995" w:rsidR="008B73E6" w:rsidRDefault="00EC04AA" w:rsidP="000953AD">
      <w:pPr>
        <w:tabs>
          <w:tab w:val="center" w:pos="3828"/>
        </w:tabs>
        <w:spacing w:after="0"/>
        <w:ind w:firstLine="480"/>
        <w:rPr>
          <w:rFonts w:eastAsia="SimSun" w:cs="Times New Roman"/>
          <w:szCs w:val="24"/>
        </w:rPr>
      </w:pPr>
      <w:r w:rsidRPr="00D52A42">
        <w:rPr>
          <w:rFonts w:eastAsia="SimSun" w:cs="Times New Roman"/>
          <w:szCs w:val="24"/>
        </w:rPr>
        <w:t xml:space="preserve">Based on </w:t>
      </w:r>
      <w:r w:rsidR="00D12B33" w:rsidRPr="00D52A42">
        <w:rPr>
          <w:rFonts w:eastAsia="SimSun" w:cs="Times New Roman"/>
          <w:szCs w:val="24"/>
        </w:rPr>
        <w:t>the above</w:t>
      </w:r>
      <w:r w:rsidRPr="00D52A42">
        <w:rPr>
          <w:rFonts w:eastAsia="SimSun" w:cs="Times New Roman"/>
          <w:szCs w:val="24"/>
        </w:rPr>
        <w:t xml:space="preserve"> concepts, we </w:t>
      </w:r>
      <w:r w:rsidR="00EE7655" w:rsidRPr="00D52A42">
        <w:rPr>
          <w:rFonts w:eastAsia="SimSun" w:cs="Times New Roman"/>
          <w:szCs w:val="24"/>
        </w:rPr>
        <w:t>define</w:t>
      </w:r>
      <w:r w:rsidRPr="00D52A42">
        <w:rPr>
          <w:rFonts w:eastAsia="SimSun" w:cs="Times New Roman"/>
          <w:szCs w:val="24"/>
        </w:rPr>
        <w:t xml:space="preserve"> </w:t>
      </w:r>
      <w:r w:rsidR="0013778D" w:rsidRPr="00D52A42">
        <w:rPr>
          <w:rFonts w:eastAsia="SimSun" w:cs="Times New Roman"/>
          <w:szCs w:val="24"/>
        </w:rPr>
        <w:t>an</w:t>
      </w:r>
      <w:r w:rsidRPr="00D52A42">
        <w:rPr>
          <w:rFonts w:eastAsia="SimSun" w:cs="Times New Roman"/>
          <w:szCs w:val="24"/>
        </w:rPr>
        <w:t xml:space="preserve"> indicator </w:t>
      </w:r>
      <w:r w:rsidR="00665389" w:rsidRPr="00C41D07">
        <w:rPr>
          <w:position w:val="-14"/>
        </w:rPr>
        <w:object w:dxaOrig="580" w:dyaOrig="380" w14:anchorId="3DA02765">
          <v:shape id="_x0000_i1093" type="#_x0000_t75" style="width:29.45pt;height:18.8pt" o:ole="">
            <v:imagedata r:id="rId108" o:title=""/>
          </v:shape>
          <o:OLEObject Type="Embed" ProgID="Equation.DSMT4" ShapeID="_x0000_i1093" DrawAspect="Content" ObjectID="_1648191780" r:id="rId109"/>
        </w:object>
      </w:r>
      <w:r w:rsidR="004F213A" w:rsidRPr="00D52A42">
        <w:rPr>
          <w:rFonts w:eastAsia="SimSun" w:cs="Times New Roman"/>
          <w:szCs w:val="24"/>
        </w:rPr>
        <w:t xml:space="preserve"> to </w:t>
      </w:r>
      <w:r w:rsidR="0013778D" w:rsidRPr="00D52A42">
        <w:rPr>
          <w:rFonts w:eastAsia="SimSun" w:cs="Times New Roman"/>
          <w:szCs w:val="24"/>
        </w:rPr>
        <w:t>understand an</w:t>
      </w:r>
      <w:r w:rsidR="009B3DD6">
        <w:rPr>
          <w:rFonts w:eastAsia="SimSun" w:cs="Times New Roman"/>
          <w:szCs w:val="24"/>
        </w:rPr>
        <w:t>d</w:t>
      </w:r>
      <w:r w:rsidR="0013778D" w:rsidRPr="00D52A42">
        <w:rPr>
          <w:rFonts w:eastAsia="SimSun" w:cs="Times New Roman"/>
          <w:szCs w:val="24"/>
        </w:rPr>
        <w:t xml:space="preserve"> quantify </w:t>
      </w:r>
      <w:r w:rsidR="009B3DD6">
        <w:rPr>
          <w:rFonts w:eastAsia="SimSun" w:cs="Times New Roman"/>
          <w:szCs w:val="24"/>
        </w:rPr>
        <w:t xml:space="preserve">the </w:t>
      </w:r>
      <w:r w:rsidR="004F213A" w:rsidRPr="00D52A42">
        <w:rPr>
          <w:rFonts w:eastAsia="SimSun" w:cs="Times New Roman"/>
          <w:szCs w:val="24"/>
        </w:rPr>
        <w:t>manufacturing synchronization</w:t>
      </w:r>
      <w:r w:rsidR="00CA31AE" w:rsidRPr="00D52A42">
        <w:rPr>
          <w:rFonts w:eastAsia="SimSun" w:cs="Times New Roman"/>
          <w:szCs w:val="24"/>
        </w:rPr>
        <w:t xml:space="preserve"> </w:t>
      </w:r>
      <w:r w:rsidR="0013778D" w:rsidRPr="00D52A42">
        <w:rPr>
          <w:rFonts w:eastAsia="SimSun" w:cs="Times New Roman"/>
          <w:szCs w:val="24"/>
        </w:rPr>
        <w:t xml:space="preserve">in FPAI. </w:t>
      </w:r>
      <w:r w:rsidR="00792E74">
        <w:rPr>
          <w:rFonts w:eastAsia="SimSun" w:cs="Times New Roman"/>
          <w:szCs w:val="24"/>
        </w:rPr>
        <w:t>In this scenario,</w:t>
      </w:r>
      <w:r w:rsidR="00792E74" w:rsidRPr="00C41D07">
        <w:rPr>
          <w:position w:val="-14"/>
        </w:rPr>
        <w:object w:dxaOrig="580" w:dyaOrig="380" w14:anchorId="7A5675BE">
          <v:shape id="_x0000_i1094" type="#_x0000_t75" style="width:29.45pt;height:18.8pt" o:ole="">
            <v:imagedata r:id="rId110" o:title=""/>
          </v:shape>
          <o:OLEObject Type="Embed" ProgID="Equation.DSMT4" ShapeID="_x0000_i1094" DrawAspect="Content" ObjectID="_1648191781" r:id="rId111"/>
        </w:object>
      </w:r>
      <w:r w:rsidR="00792E74" w:rsidRPr="00D52A42">
        <w:rPr>
          <w:rFonts w:eastAsia="SimSun" w:cs="Times New Roman"/>
          <w:szCs w:val="24"/>
        </w:rPr>
        <w:t xml:space="preserve"> is the manufacturing synchronization indicator for achieving a synchronous interaction of production and delivery in PFAI,</w:t>
      </w:r>
      <w:r w:rsidR="00792E74">
        <w:rPr>
          <w:rFonts w:eastAsia="SimSun" w:cs="Times New Roman"/>
          <w:szCs w:val="24"/>
        </w:rPr>
        <w:t xml:space="preserve"> and t</w:t>
      </w:r>
      <w:r w:rsidR="0013778D" w:rsidRPr="00D52A42">
        <w:rPr>
          <w:rFonts w:eastAsia="SimSun" w:cs="Times New Roman"/>
          <w:szCs w:val="24"/>
        </w:rPr>
        <w:t xml:space="preserve">he definition of </w:t>
      </w:r>
      <w:r w:rsidR="00665389" w:rsidRPr="00C41D07">
        <w:rPr>
          <w:position w:val="-14"/>
        </w:rPr>
        <w:object w:dxaOrig="580" w:dyaOrig="380" w14:anchorId="66032420">
          <v:shape id="_x0000_i1095" type="#_x0000_t75" style="width:29.45pt;height:18.8pt" o:ole="">
            <v:imagedata r:id="rId112" o:title=""/>
          </v:shape>
          <o:OLEObject Type="Embed" ProgID="Equation.DSMT4" ShapeID="_x0000_i1095" DrawAspect="Content" ObjectID="_1648191782" r:id="rId113"/>
        </w:object>
      </w:r>
      <w:r w:rsidR="00EE7655" w:rsidRPr="00D52A42">
        <w:rPr>
          <w:rFonts w:eastAsia="SimSun" w:cs="Times New Roman"/>
          <w:szCs w:val="24"/>
        </w:rPr>
        <w:t xml:space="preserve"> </w:t>
      </w:r>
      <w:r w:rsidR="0013778D" w:rsidRPr="00D52A42">
        <w:rPr>
          <w:rFonts w:eastAsia="SimSun" w:cs="Times New Roman"/>
          <w:szCs w:val="24"/>
        </w:rPr>
        <w:t>is defined as Formula (1).</w:t>
      </w:r>
      <w:r w:rsidR="0007263C" w:rsidRPr="00D52A42">
        <w:rPr>
          <w:rFonts w:cs="Times New Roman"/>
        </w:rPr>
        <w:t xml:space="preserve"> </w:t>
      </w:r>
    </w:p>
    <w:p w14:paraId="7B94E181" w14:textId="73715679" w:rsidR="000953AD" w:rsidRPr="00D52A42" w:rsidRDefault="000953AD" w:rsidP="000953AD">
      <w:pPr>
        <w:tabs>
          <w:tab w:val="left" w:pos="3969"/>
          <w:tab w:val="left" w:pos="8222"/>
        </w:tabs>
        <w:spacing w:after="0"/>
        <w:ind w:firstLineChars="0" w:firstLine="0"/>
        <w:jc w:val="center"/>
        <w:rPr>
          <w:rFonts w:eastAsia="SimSun" w:cs="Times New Roman"/>
          <w:szCs w:val="24"/>
        </w:rPr>
      </w:pPr>
      <w:r w:rsidRPr="000953AD">
        <w:rPr>
          <w:rFonts w:cs="Times New Roman"/>
          <w:position w:val="-64"/>
        </w:rPr>
        <w:object w:dxaOrig="8100" w:dyaOrig="1400" w14:anchorId="199C1C09">
          <v:shape id="_x0000_i1096" type="#_x0000_t75" style="width:391.95pt;height:71.35pt" o:ole="">
            <v:imagedata r:id="rId114" o:title=""/>
          </v:shape>
          <o:OLEObject Type="Embed" ProgID="Equation.DSMT4" ShapeID="_x0000_i1096" DrawAspect="Content" ObjectID="_1648191783" r:id="rId115"/>
        </w:object>
      </w:r>
      <w:r>
        <w:rPr>
          <w:rFonts w:cs="Times New Roman"/>
        </w:rPr>
        <w:tab/>
      </w:r>
      <w:r w:rsidRPr="00D52A42">
        <w:rPr>
          <w:rFonts w:eastAsia="SimSun" w:cs="Times New Roman"/>
          <w:szCs w:val="24"/>
        </w:rPr>
        <w:t>(1)</w:t>
      </w:r>
    </w:p>
    <w:p w14:paraId="5AC8E5A2" w14:textId="77777777" w:rsidR="007732B8" w:rsidRDefault="00D87CD0" w:rsidP="001136F9">
      <w:pPr>
        <w:spacing w:after="0"/>
        <w:ind w:firstLineChars="0" w:firstLine="480"/>
        <w:rPr>
          <w:rFonts w:eastAsia="SimSun" w:cs="Times New Roman"/>
          <w:szCs w:val="20"/>
          <w:lang w:val="en-GB"/>
        </w:rPr>
      </w:pPr>
      <w:r w:rsidRPr="00D52A42">
        <w:rPr>
          <w:rFonts w:eastAsia="SimSun" w:cs="Times New Roman"/>
          <w:szCs w:val="20"/>
          <w:lang w:val="en-GB" w:eastAsia="en-GB"/>
        </w:rPr>
        <w:t xml:space="preserve">Before presenting the mathematical formulation of </w:t>
      </w:r>
      <w:r w:rsidR="00374298" w:rsidRPr="00D52A42">
        <w:rPr>
          <w:rFonts w:eastAsia="SimSun" w:cs="Times New Roman"/>
          <w:szCs w:val="20"/>
          <w:lang w:val="en-GB" w:eastAsia="en-GB"/>
        </w:rPr>
        <w:t>manufacturing synchronization</w:t>
      </w:r>
      <w:r w:rsidR="00865900" w:rsidRPr="00D52A42">
        <w:rPr>
          <w:rFonts w:eastAsia="SimSun" w:cs="Times New Roman"/>
          <w:szCs w:val="20"/>
          <w:lang w:val="en-GB" w:eastAsia="en-GB"/>
        </w:rPr>
        <w:t xml:space="preserve"> mechanisms for FPAI</w:t>
      </w:r>
      <w:r w:rsidR="001E53EE" w:rsidRPr="00D52A42">
        <w:rPr>
          <w:rFonts w:eastAsia="SimSun" w:cs="Times New Roman"/>
          <w:szCs w:val="20"/>
          <w:lang w:val="en-GB"/>
        </w:rPr>
        <w:t xml:space="preserve"> under </w:t>
      </w:r>
      <w:proofErr w:type="spellStart"/>
      <w:r w:rsidR="001E53EE" w:rsidRPr="00D52A42">
        <w:rPr>
          <w:rFonts w:eastAsia="SimSun" w:cs="Times New Roman"/>
          <w:szCs w:val="20"/>
          <w:lang w:val="en-GB"/>
        </w:rPr>
        <w:t>GiMS</w:t>
      </w:r>
      <w:proofErr w:type="spellEnd"/>
      <w:r w:rsidRPr="00D52A42">
        <w:rPr>
          <w:rFonts w:eastAsia="SimSun" w:cs="Times New Roman"/>
          <w:szCs w:val="20"/>
          <w:lang w:val="en-GB" w:eastAsia="en-GB"/>
        </w:rPr>
        <w:t xml:space="preserve">, </w:t>
      </w:r>
      <w:r w:rsidR="005958CA" w:rsidRPr="00D52A42">
        <w:rPr>
          <w:rFonts w:eastAsia="SimSun" w:cs="Times New Roman"/>
          <w:szCs w:val="20"/>
          <w:lang w:val="en-GB"/>
        </w:rPr>
        <w:t>some assumptions are made</w:t>
      </w:r>
      <w:r w:rsidR="007732B8">
        <w:rPr>
          <w:rFonts w:eastAsia="SimSun" w:cs="Times New Roman"/>
          <w:szCs w:val="20"/>
          <w:lang w:val="en-GB"/>
        </w:rPr>
        <w:t xml:space="preserve"> as follows</w:t>
      </w:r>
      <w:r w:rsidR="00A23A96" w:rsidRPr="00D52A42">
        <w:rPr>
          <w:rFonts w:eastAsia="SimSun" w:cs="Times New Roman"/>
          <w:szCs w:val="20"/>
          <w:lang w:val="en-GB"/>
        </w:rPr>
        <w:t xml:space="preserve">: </w:t>
      </w:r>
    </w:p>
    <w:p w14:paraId="17664C36" w14:textId="77777777" w:rsidR="007732B8" w:rsidRDefault="007732B8" w:rsidP="007732B8">
      <w:pPr>
        <w:pStyle w:val="ListParagraph"/>
        <w:numPr>
          <w:ilvl w:val="0"/>
          <w:numId w:val="8"/>
        </w:numPr>
        <w:spacing w:after="0"/>
        <w:ind w:firstLineChars="0"/>
        <w:rPr>
          <w:rFonts w:eastAsia="SimSun" w:cs="Times New Roman"/>
          <w:szCs w:val="20"/>
        </w:rPr>
      </w:pPr>
      <w:r w:rsidRPr="007732B8">
        <w:rPr>
          <w:rFonts w:eastAsia="SimSun" w:cs="Times New Roman"/>
          <w:szCs w:val="20"/>
        </w:rPr>
        <w:t>A</w:t>
      </w:r>
      <w:r w:rsidR="005958CA" w:rsidRPr="007732B8">
        <w:rPr>
          <w:rFonts w:eastAsia="SimSun" w:cs="Times New Roman"/>
          <w:szCs w:val="20"/>
        </w:rPr>
        <w:t xml:space="preserve">ssembling one product defines a job task and a corresponding </w:t>
      </w:r>
      <w:r w:rsidR="00A23A96" w:rsidRPr="007732B8">
        <w:rPr>
          <w:rFonts w:eastAsia="SimSun" w:cs="Times New Roman"/>
          <w:szCs w:val="20"/>
        </w:rPr>
        <w:t>J</w:t>
      </w:r>
      <w:r w:rsidR="005D6642" w:rsidRPr="007732B8">
        <w:rPr>
          <w:rFonts w:eastAsia="SimSun" w:cs="Times New Roman"/>
          <w:szCs w:val="20"/>
        </w:rPr>
        <w:t>T</w:t>
      </w:r>
      <w:r w:rsidR="005958CA" w:rsidRPr="007732B8">
        <w:rPr>
          <w:rFonts w:eastAsia="SimSun" w:cs="Times New Roman"/>
          <w:szCs w:val="20"/>
        </w:rPr>
        <w:t xml:space="preserve"> is needed for performing the job task</w:t>
      </w:r>
      <w:r>
        <w:rPr>
          <w:rFonts w:eastAsia="SimSun" w:cs="Times New Roman"/>
          <w:szCs w:val="20"/>
        </w:rPr>
        <w:t>.</w:t>
      </w:r>
    </w:p>
    <w:p w14:paraId="3CD6D7A9" w14:textId="77777777" w:rsidR="007732B8" w:rsidRDefault="007732B8" w:rsidP="007732B8">
      <w:pPr>
        <w:pStyle w:val="ListParagraph"/>
        <w:numPr>
          <w:ilvl w:val="0"/>
          <w:numId w:val="8"/>
        </w:numPr>
        <w:spacing w:after="0"/>
        <w:ind w:firstLineChars="0"/>
        <w:rPr>
          <w:rFonts w:eastAsia="SimSun" w:cs="Times New Roman"/>
          <w:szCs w:val="20"/>
        </w:rPr>
      </w:pPr>
      <w:r>
        <w:rPr>
          <w:rFonts w:eastAsia="SimSun" w:cs="Times New Roman"/>
          <w:szCs w:val="20"/>
        </w:rPr>
        <w:t>P</w:t>
      </w:r>
      <w:r w:rsidR="005958CA" w:rsidRPr="007732B8">
        <w:rPr>
          <w:rFonts w:eastAsia="SimSun" w:cs="Times New Roman"/>
          <w:szCs w:val="20"/>
        </w:rPr>
        <w:t xml:space="preserve">erforming a setup when switching from production of a distinctive product type to another defines a setup task and a corresponding </w:t>
      </w:r>
      <w:r w:rsidR="00A23A96" w:rsidRPr="007732B8">
        <w:rPr>
          <w:rFonts w:eastAsia="SimSun" w:cs="Times New Roman"/>
          <w:szCs w:val="20"/>
        </w:rPr>
        <w:t>ST</w:t>
      </w:r>
      <w:r w:rsidR="005958CA" w:rsidRPr="007732B8">
        <w:rPr>
          <w:rFonts w:eastAsia="SimSun" w:cs="Times New Roman"/>
          <w:szCs w:val="20"/>
        </w:rPr>
        <w:t xml:space="preserve"> is need for conducting the setup tas</w:t>
      </w:r>
      <w:r>
        <w:rPr>
          <w:rFonts w:eastAsia="SimSun" w:cs="Times New Roman"/>
          <w:szCs w:val="20"/>
        </w:rPr>
        <w:t xml:space="preserve">k. </w:t>
      </w:r>
      <w:r w:rsidRPr="007732B8">
        <w:rPr>
          <w:rFonts w:eastAsia="SimSun" w:cs="Times New Roman"/>
          <w:szCs w:val="20"/>
        </w:rPr>
        <w:t>I</w:t>
      </w:r>
      <w:r w:rsidR="00D81E66" w:rsidRPr="007732B8">
        <w:rPr>
          <w:rFonts w:eastAsia="SimSun" w:cs="Times New Roman"/>
          <w:szCs w:val="20"/>
        </w:rPr>
        <w:t xml:space="preserve">n an </w:t>
      </w:r>
      <w:r w:rsidR="001136F9" w:rsidRPr="007732B8">
        <w:rPr>
          <w:rFonts w:eastAsia="SimSun" w:cs="Times New Roman"/>
          <w:szCs w:val="20"/>
        </w:rPr>
        <w:t xml:space="preserve">ideal </w:t>
      </w:r>
      <w:r w:rsidR="00D81E66" w:rsidRPr="007732B8">
        <w:rPr>
          <w:rFonts w:eastAsia="SimSun" w:cs="Times New Roman"/>
          <w:szCs w:val="20"/>
        </w:rPr>
        <w:t>scenario, only one ST i</w:t>
      </w:r>
      <w:r w:rsidR="001136F9" w:rsidRPr="007732B8">
        <w:rPr>
          <w:rFonts w:eastAsia="SimSun" w:cs="Times New Roman"/>
          <w:szCs w:val="20"/>
        </w:rPr>
        <w:t xml:space="preserve">s </w:t>
      </w:r>
      <w:r w:rsidR="00D81E66" w:rsidRPr="007732B8">
        <w:rPr>
          <w:rFonts w:eastAsia="SimSun" w:cs="Times New Roman"/>
          <w:szCs w:val="20"/>
        </w:rPr>
        <w:t>need for one</w:t>
      </w:r>
      <w:r w:rsidR="001136F9" w:rsidRPr="007732B8">
        <w:rPr>
          <w:rFonts w:eastAsia="SimSun" w:cs="Times New Roman"/>
          <w:szCs w:val="20"/>
        </w:rPr>
        <w:t xml:space="preserve"> </w:t>
      </w:r>
      <w:r w:rsidR="00D81E66" w:rsidRPr="007732B8">
        <w:rPr>
          <w:rFonts w:eastAsia="SimSun" w:cs="Times New Roman"/>
          <w:szCs w:val="20"/>
        </w:rPr>
        <w:t xml:space="preserve">product </w:t>
      </w:r>
      <w:r w:rsidR="001136F9" w:rsidRPr="007732B8">
        <w:rPr>
          <w:rFonts w:eastAsia="SimSun" w:cs="Times New Roman"/>
          <w:szCs w:val="20"/>
        </w:rPr>
        <w:t>family</w:t>
      </w:r>
      <w:r>
        <w:rPr>
          <w:rFonts w:eastAsia="SimSun" w:cs="Times New Roman"/>
          <w:szCs w:val="20"/>
        </w:rPr>
        <w:t>.</w:t>
      </w:r>
    </w:p>
    <w:p w14:paraId="7EB12A03" w14:textId="77777777" w:rsidR="007732B8" w:rsidRDefault="007732B8" w:rsidP="007732B8">
      <w:pPr>
        <w:pStyle w:val="ListParagraph"/>
        <w:numPr>
          <w:ilvl w:val="0"/>
          <w:numId w:val="8"/>
        </w:numPr>
        <w:spacing w:after="0"/>
        <w:ind w:firstLineChars="0"/>
        <w:rPr>
          <w:rFonts w:eastAsia="SimSun" w:cs="Times New Roman"/>
          <w:szCs w:val="20"/>
        </w:rPr>
      </w:pPr>
      <w:r>
        <w:rPr>
          <w:rFonts w:eastAsia="SimSun" w:cs="Times New Roman"/>
          <w:szCs w:val="20"/>
        </w:rPr>
        <w:t>F</w:t>
      </w:r>
      <w:r w:rsidR="005958CA" w:rsidRPr="007732B8">
        <w:rPr>
          <w:rFonts w:eastAsia="SimSun" w:cs="Times New Roman"/>
          <w:szCs w:val="20"/>
        </w:rPr>
        <w:t>or each assembly island, only one job task or one setup task can be processed on it at any time, and once the task starts, it must be finished at the assembly island</w:t>
      </w:r>
      <w:r>
        <w:rPr>
          <w:rFonts w:eastAsia="SimSun" w:cs="Times New Roman"/>
          <w:szCs w:val="20"/>
        </w:rPr>
        <w:t>.</w:t>
      </w:r>
    </w:p>
    <w:p w14:paraId="63A73A99" w14:textId="13A4D944" w:rsidR="005958CA" w:rsidRPr="007732B8" w:rsidRDefault="007732B8" w:rsidP="007732B8">
      <w:pPr>
        <w:pStyle w:val="ListParagraph"/>
        <w:numPr>
          <w:ilvl w:val="0"/>
          <w:numId w:val="8"/>
        </w:numPr>
        <w:spacing w:after="0"/>
        <w:ind w:firstLineChars="0"/>
        <w:rPr>
          <w:rFonts w:eastAsia="SimSun" w:cs="Times New Roman"/>
          <w:szCs w:val="20"/>
        </w:rPr>
      </w:pPr>
      <w:r>
        <w:rPr>
          <w:rFonts w:eastAsia="SimSun" w:cs="Times New Roman"/>
          <w:szCs w:val="20"/>
        </w:rPr>
        <w:t>A</w:t>
      </w:r>
      <w:r w:rsidR="005958CA" w:rsidRPr="007732B8">
        <w:rPr>
          <w:rFonts w:eastAsia="SimSun" w:cs="Times New Roman"/>
          <w:szCs w:val="20"/>
        </w:rPr>
        <w:t xml:space="preserve">ll assembly islands are alternative to each other, which mean that the task can be performed at any island when it becomes available. </w:t>
      </w:r>
    </w:p>
    <w:p w14:paraId="748E3F65" w14:textId="181EC038" w:rsidR="005958CA" w:rsidRPr="00D52A42" w:rsidRDefault="002C0DA9" w:rsidP="00D642BE">
      <w:pPr>
        <w:spacing w:after="0"/>
        <w:ind w:firstLineChars="0" w:firstLine="480"/>
        <w:rPr>
          <w:rFonts w:eastAsia="SimSun" w:cs="Times New Roman"/>
          <w:szCs w:val="20"/>
        </w:rPr>
      </w:pPr>
      <w:r w:rsidRPr="00D52A42">
        <w:rPr>
          <w:rFonts w:eastAsia="SimSun" w:cs="Times New Roman"/>
          <w:szCs w:val="24"/>
        </w:rPr>
        <w:t>T</w:t>
      </w:r>
      <w:r w:rsidR="001E53EE" w:rsidRPr="00D52A42">
        <w:rPr>
          <w:rFonts w:eastAsia="SimSun" w:cs="Times New Roman"/>
          <w:szCs w:val="24"/>
        </w:rPr>
        <w:t>he</w:t>
      </w:r>
      <w:r w:rsidRPr="00D52A42">
        <w:rPr>
          <w:rFonts w:eastAsia="SimSun" w:cs="Times New Roman"/>
          <w:szCs w:val="24"/>
        </w:rPr>
        <w:t xml:space="preserve"> </w:t>
      </w:r>
      <w:r w:rsidR="001E53EE" w:rsidRPr="00D52A42">
        <w:rPr>
          <w:rFonts w:eastAsia="SimSun" w:cs="Times New Roman"/>
          <w:szCs w:val="24"/>
        </w:rPr>
        <w:t xml:space="preserve">synchronization </w:t>
      </w:r>
      <w:r w:rsidR="00BD35E8" w:rsidRPr="00D52A42">
        <w:rPr>
          <w:rFonts w:eastAsia="SimSun" w:cs="Times New Roman"/>
          <w:szCs w:val="24"/>
        </w:rPr>
        <w:t xml:space="preserve">mechanism for </w:t>
      </w:r>
      <w:r w:rsidR="007732B8" w:rsidRPr="007732B8">
        <w:rPr>
          <w:rFonts w:eastAsia="SimSun" w:cs="Times New Roman"/>
          <w:szCs w:val="24"/>
        </w:rPr>
        <w:t>improving the production efficiency and delivery punctuality simultaneously</w:t>
      </w:r>
      <w:r w:rsidR="007732B8" w:rsidRPr="00D52A42">
        <w:rPr>
          <w:rFonts w:cs="Times New Roman"/>
          <w:szCs w:val="24"/>
        </w:rPr>
        <w:t xml:space="preserve"> </w:t>
      </w:r>
      <w:r w:rsidRPr="00D52A42">
        <w:rPr>
          <w:rFonts w:eastAsia="SimSun" w:cs="Times New Roman"/>
          <w:szCs w:val="24"/>
        </w:rPr>
        <w:t xml:space="preserve">in PFAI to </w:t>
      </w:r>
      <w:r w:rsidRPr="00D52A42">
        <w:rPr>
          <w:rFonts w:eastAsia="SimSun" w:cs="Times New Roman"/>
          <w:szCs w:val="20"/>
        </w:rPr>
        <w:t>m</w:t>
      </w:r>
      <w:r w:rsidR="007732B8">
        <w:rPr>
          <w:rFonts w:eastAsia="SimSun" w:cs="Times New Roman"/>
          <w:szCs w:val="20"/>
        </w:rPr>
        <w:t>axi</w:t>
      </w:r>
      <w:r w:rsidRPr="00D52A42">
        <w:rPr>
          <w:rFonts w:eastAsia="SimSun" w:cs="Times New Roman"/>
          <w:szCs w:val="20"/>
        </w:rPr>
        <w:t>mize</w:t>
      </w:r>
      <w:r w:rsidRPr="00D52A42">
        <w:rPr>
          <w:rFonts w:eastAsia="SimSun" w:cs="Times New Roman"/>
          <w:szCs w:val="24"/>
        </w:rPr>
        <w:t xml:space="preserve"> </w:t>
      </w:r>
      <w:r w:rsidR="00B2403C" w:rsidRPr="00C41D07">
        <w:rPr>
          <w:position w:val="-14"/>
        </w:rPr>
        <w:object w:dxaOrig="580" w:dyaOrig="380" w14:anchorId="72BC922D">
          <v:shape id="_x0000_i1097" type="#_x0000_t75" style="width:29.45pt;height:18.8pt" o:ole="">
            <v:imagedata r:id="rId112" o:title=""/>
          </v:shape>
          <o:OLEObject Type="Embed" ProgID="Equation.DSMT4" ShapeID="_x0000_i1097" DrawAspect="Content" ObjectID="_1648191784" r:id="rId116"/>
        </w:object>
      </w:r>
      <w:r w:rsidRPr="00D52A42">
        <w:rPr>
          <w:rFonts w:eastAsia="SimSun" w:cs="Times New Roman"/>
          <w:szCs w:val="24"/>
        </w:rPr>
        <w:t>, the mathematical model is given by:</w:t>
      </w:r>
    </w:p>
    <w:p w14:paraId="0F1006FA" w14:textId="35EBDA56" w:rsidR="00D642BE" w:rsidRPr="00D52A42" w:rsidRDefault="00D642BE" w:rsidP="00D642BE">
      <w:pPr>
        <w:pStyle w:val="Displayedequation"/>
        <w:spacing w:line="360" w:lineRule="auto"/>
        <w:ind w:firstLine="480"/>
        <w:rPr>
          <w:lang w:eastAsia="zh-CN"/>
        </w:rPr>
      </w:pPr>
      <w:r w:rsidRPr="00D52A42">
        <w:tab/>
      </w:r>
      <w:r w:rsidR="00BD35E8" w:rsidRPr="00D52A42">
        <w:rPr>
          <w:lang w:eastAsia="zh-CN"/>
        </w:rPr>
        <w:t>M</w:t>
      </w:r>
      <w:r w:rsidR="00060C09" w:rsidRPr="00D52A42">
        <w:rPr>
          <w:lang w:eastAsia="zh-CN"/>
        </w:rPr>
        <w:t>axi</w:t>
      </w:r>
      <w:r w:rsidR="00BD35E8" w:rsidRPr="00D52A42">
        <w:rPr>
          <w:lang w:eastAsia="zh-CN"/>
        </w:rPr>
        <w:t xml:space="preserve">mize </w:t>
      </w:r>
      <w:r w:rsidR="00BD35E8" w:rsidRPr="00D52A42">
        <w:rPr>
          <w:position w:val="-14"/>
        </w:rPr>
        <w:object w:dxaOrig="580" w:dyaOrig="380" w14:anchorId="167B7995">
          <v:shape id="_x0000_i1098" type="#_x0000_t75" style="width:29.45pt;height:21.9pt" o:ole="">
            <v:imagedata r:id="rId117" o:title=""/>
          </v:shape>
          <o:OLEObject Type="Embed" ProgID="Equation.DSMT4" ShapeID="_x0000_i1098" DrawAspect="Content" ObjectID="_1648191785" r:id="rId118"/>
        </w:object>
      </w:r>
      <w:r w:rsidRPr="00D52A42">
        <w:tab/>
      </w:r>
      <w:bookmarkStart w:id="43" w:name="_Hlk29404452"/>
      <w:r w:rsidRPr="00D52A42">
        <w:t>(</w:t>
      </w:r>
      <w:r w:rsidR="006761A4" w:rsidRPr="00D52A42">
        <w:rPr>
          <w:lang w:eastAsia="zh-CN"/>
        </w:rPr>
        <w:t>2</w:t>
      </w:r>
      <w:r w:rsidRPr="00D52A42">
        <w:t>)</w:t>
      </w:r>
      <w:bookmarkEnd w:id="43"/>
    </w:p>
    <w:p w14:paraId="74E86F4C" w14:textId="77777777" w:rsidR="00D642BE" w:rsidRPr="00D52A42" w:rsidRDefault="00D642BE" w:rsidP="00D642BE">
      <w:pPr>
        <w:ind w:firstLine="480"/>
        <w:rPr>
          <w:rFonts w:eastAsia="SimSun" w:cs="Times New Roman"/>
          <w:szCs w:val="20"/>
        </w:rPr>
      </w:pPr>
      <w:r w:rsidRPr="00D52A42">
        <w:rPr>
          <w:rFonts w:eastAsia="SimSun" w:cs="Times New Roman"/>
          <w:szCs w:val="20"/>
        </w:rPr>
        <w:t>subject to:</w:t>
      </w:r>
    </w:p>
    <w:p w14:paraId="4496F90E" w14:textId="0CB4BA85" w:rsidR="00D642BE" w:rsidRPr="00D52A42" w:rsidRDefault="00D642BE" w:rsidP="00D642BE">
      <w:pPr>
        <w:pStyle w:val="Displayedequation"/>
        <w:spacing w:line="360" w:lineRule="auto"/>
        <w:ind w:firstLine="480"/>
        <w:rPr>
          <w:lang w:eastAsia="zh-CN"/>
        </w:rPr>
      </w:pPr>
      <w:r w:rsidRPr="00D52A42">
        <w:tab/>
      </w:r>
      <w:r w:rsidR="00BD35E8" w:rsidRPr="00D52A42">
        <w:rPr>
          <w:position w:val="-28"/>
        </w:rPr>
        <w:object w:dxaOrig="1060" w:dyaOrig="680" w14:anchorId="59CC1A77">
          <v:shape id="_x0000_i1099" type="#_x0000_t75" style="width:51.95pt;height:36.95pt" o:ole="">
            <v:imagedata r:id="rId119" o:title=""/>
          </v:shape>
          <o:OLEObject Type="Embed" ProgID="Equation.DSMT4" ShapeID="_x0000_i1099" DrawAspect="Content" ObjectID="_1648191786" r:id="rId120"/>
        </w:object>
      </w:r>
      <w:r w:rsidRPr="00D52A42">
        <w:rPr>
          <w:lang w:eastAsia="zh-CN"/>
        </w:rPr>
        <w:t xml:space="preserve">, </w:t>
      </w:r>
      <w:r w:rsidR="009E422B" w:rsidRPr="00D52A42">
        <w:rPr>
          <w:position w:val="-10"/>
        </w:rPr>
        <w:object w:dxaOrig="499" w:dyaOrig="320" w14:anchorId="06201FA6">
          <v:shape id="_x0000_i1100" type="#_x0000_t75" style="width:21.9pt;height:14.4pt" o:ole="">
            <v:imagedata r:id="rId121" o:title=""/>
          </v:shape>
          <o:OLEObject Type="Embed" ProgID="Equation.DSMT4" ShapeID="_x0000_i1100" DrawAspect="Content" ObjectID="_1648191787" r:id="rId122"/>
        </w:object>
      </w:r>
      <w:r w:rsidRPr="00D52A42">
        <w:tab/>
        <w:t>(</w:t>
      </w:r>
      <w:r w:rsidR="006761A4" w:rsidRPr="00D52A42">
        <w:rPr>
          <w:lang w:eastAsia="zh-CN"/>
        </w:rPr>
        <w:t>3</w:t>
      </w:r>
      <w:r w:rsidRPr="00D52A42">
        <w:t>)</w:t>
      </w:r>
    </w:p>
    <w:p w14:paraId="334CEB84" w14:textId="79CAD3EF" w:rsidR="00BD35E8" w:rsidRPr="00D52A42" w:rsidRDefault="00BD35E8" w:rsidP="00BD35E8">
      <w:pPr>
        <w:pStyle w:val="Displayedequation"/>
        <w:spacing w:line="360" w:lineRule="auto"/>
        <w:ind w:firstLine="480"/>
      </w:pPr>
      <w:r w:rsidRPr="00D52A42">
        <w:tab/>
      </w:r>
      <w:r w:rsidRPr="00D52A42">
        <w:rPr>
          <w:position w:val="-28"/>
        </w:rPr>
        <w:object w:dxaOrig="2659" w:dyaOrig="680" w14:anchorId="0577239D">
          <v:shape id="_x0000_i1101" type="#_x0000_t75" style="width:129.6pt;height:36.95pt" o:ole="">
            <v:imagedata r:id="rId123" o:title=""/>
          </v:shape>
          <o:OLEObject Type="Embed" ProgID="Equation.DSMT4" ShapeID="_x0000_i1101" DrawAspect="Content" ObjectID="_1648191788" r:id="rId124"/>
        </w:object>
      </w:r>
      <w:r w:rsidRPr="00D52A42">
        <w:rPr>
          <w:lang w:eastAsia="zh-CN"/>
        </w:rPr>
        <w:t xml:space="preserve">, </w:t>
      </w:r>
      <w:r w:rsidRPr="00D52A42">
        <w:rPr>
          <w:position w:val="-6"/>
        </w:rPr>
        <w:object w:dxaOrig="320" w:dyaOrig="279" w14:anchorId="469DEAFE">
          <v:shape id="_x0000_i1102" type="#_x0000_t75" style="width:14.4pt;height:14.4pt" o:ole="">
            <v:imagedata r:id="rId125" o:title=""/>
          </v:shape>
          <o:OLEObject Type="Embed" ProgID="Equation.DSMT4" ShapeID="_x0000_i1102" DrawAspect="Content" ObjectID="_1648191789" r:id="rId126"/>
        </w:object>
      </w:r>
      <w:r w:rsidRPr="00D52A42">
        <w:tab/>
        <w:t>(</w:t>
      </w:r>
      <w:r w:rsidR="006761A4" w:rsidRPr="00D52A42">
        <w:rPr>
          <w:lang w:eastAsia="zh-CN"/>
        </w:rPr>
        <w:t>4</w:t>
      </w:r>
      <w:r w:rsidRPr="00D52A42">
        <w:t>)</w:t>
      </w:r>
    </w:p>
    <w:p w14:paraId="6EDD6334" w14:textId="05243E50" w:rsidR="00D642BE" w:rsidRPr="00D52A42" w:rsidRDefault="00D642BE" w:rsidP="00D642BE">
      <w:pPr>
        <w:pStyle w:val="Displayedequation"/>
        <w:spacing w:line="360" w:lineRule="auto"/>
        <w:ind w:firstLine="480"/>
      </w:pPr>
      <w:r w:rsidRPr="00D52A42">
        <w:tab/>
      </w:r>
      <w:r w:rsidR="00BD35E8" w:rsidRPr="00D52A42">
        <w:rPr>
          <w:position w:val="-12"/>
        </w:rPr>
        <w:object w:dxaOrig="1780" w:dyaOrig="380" w14:anchorId="196AE3AC">
          <v:shape id="_x0000_i1103" type="#_x0000_t75" style="width:86.4pt;height:21.9pt" o:ole="">
            <v:imagedata r:id="rId127" o:title=""/>
          </v:shape>
          <o:OLEObject Type="Embed" ProgID="Equation.DSMT4" ShapeID="_x0000_i1103" DrawAspect="Content" ObjectID="_1648191790" r:id="rId128"/>
        </w:object>
      </w:r>
      <w:r w:rsidRPr="00D52A42">
        <w:rPr>
          <w:lang w:eastAsia="zh-CN"/>
        </w:rPr>
        <w:t xml:space="preserve">, </w:t>
      </w:r>
      <w:r w:rsidR="00BD35E8" w:rsidRPr="00D52A42">
        <w:rPr>
          <w:position w:val="-10"/>
        </w:rPr>
        <w:object w:dxaOrig="720" w:dyaOrig="320" w14:anchorId="34ACF216">
          <v:shape id="_x0000_i1104" type="#_x0000_t75" style="width:36.95pt;height:14.4pt" o:ole="">
            <v:imagedata r:id="rId129" o:title=""/>
          </v:shape>
          <o:OLEObject Type="Embed" ProgID="Equation.DSMT4" ShapeID="_x0000_i1104" DrawAspect="Content" ObjectID="_1648191791" r:id="rId130"/>
        </w:object>
      </w:r>
      <w:r w:rsidRPr="00D52A42">
        <w:tab/>
        <w:t>(</w:t>
      </w:r>
      <w:r w:rsidR="006761A4" w:rsidRPr="00D52A42">
        <w:rPr>
          <w:lang w:eastAsia="zh-CN"/>
        </w:rPr>
        <w:t>5</w:t>
      </w:r>
      <w:r w:rsidRPr="00D52A42">
        <w:t>)</w:t>
      </w:r>
    </w:p>
    <w:p w14:paraId="3E33A8EB" w14:textId="297CE8EE" w:rsidR="00D642BE" w:rsidRPr="00D52A42" w:rsidRDefault="00D642BE" w:rsidP="00D642BE">
      <w:pPr>
        <w:pStyle w:val="Displayedequation"/>
        <w:spacing w:line="360" w:lineRule="auto"/>
        <w:ind w:firstLine="480"/>
      </w:pPr>
      <w:r w:rsidRPr="00D52A42">
        <w:tab/>
      </w:r>
      <w:r w:rsidR="00BD35E8" w:rsidRPr="00D52A42">
        <w:rPr>
          <w:position w:val="-12"/>
        </w:rPr>
        <w:object w:dxaOrig="1780" w:dyaOrig="380" w14:anchorId="69CFFD19">
          <v:shape id="_x0000_i1105" type="#_x0000_t75" style="width:86.4pt;height:21.9pt" o:ole="">
            <v:imagedata r:id="rId131" o:title=""/>
          </v:shape>
          <o:OLEObject Type="Embed" ProgID="Equation.DSMT4" ShapeID="_x0000_i1105" DrawAspect="Content" ObjectID="_1648191792" r:id="rId132"/>
        </w:object>
      </w:r>
      <w:r w:rsidRPr="00D52A42">
        <w:rPr>
          <w:lang w:eastAsia="zh-CN"/>
        </w:rPr>
        <w:t>,</w:t>
      </w:r>
      <w:r w:rsidR="00BD35E8" w:rsidRPr="00D52A42">
        <w:rPr>
          <w:position w:val="-10"/>
        </w:rPr>
        <w:object w:dxaOrig="720" w:dyaOrig="320" w14:anchorId="6B2D9061">
          <v:shape id="_x0000_i1106" type="#_x0000_t75" style="width:36.95pt;height:14.4pt" o:ole="">
            <v:imagedata r:id="rId133" o:title=""/>
          </v:shape>
          <o:OLEObject Type="Embed" ProgID="Equation.DSMT4" ShapeID="_x0000_i1106" DrawAspect="Content" ObjectID="_1648191793" r:id="rId134"/>
        </w:object>
      </w:r>
      <w:r w:rsidRPr="00D52A42">
        <w:tab/>
        <w:t>(</w:t>
      </w:r>
      <w:r w:rsidR="006761A4" w:rsidRPr="00D52A42">
        <w:rPr>
          <w:lang w:eastAsia="zh-CN"/>
        </w:rPr>
        <w:t>6</w:t>
      </w:r>
      <w:r w:rsidRPr="00D52A42">
        <w:t>)</w:t>
      </w:r>
    </w:p>
    <w:p w14:paraId="5EE40FEB" w14:textId="0D382ADC" w:rsidR="00D642BE" w:rsidRPr="00D52A42" w:rsidRDefault="00D642BE" w:rsidP="00D642BE">
      <w:pPr>
        <w:pStyle w:val="Displayedequation"/>
        <w:spacing w:line="360" w:lineRule="auto"/>
        <w:ind w:firstLine="480"/>
      </w:pPr>
      <w:r w:rsidRPr="00D52A42">
        <w:tab/>
      </w:r>
      <w:r w:rsidR="00BD35E8" w:rsidRPr="00D52A42">
        <w:rPr>
          <w:position w:val="-12"/>
        </w:rPr>
        <w:object w:dxaOrig="1800" w:dyaOrig="380" w14:anchorId="4E08D372">
          <v:shape id="_x0000_i1107" type="#_x0000_t75" style="width:93.9pt;height:21.9pt" o:ole="">
            <v:imagedata r:id="rId135" o:title=""/>
          </v:shape>
          <o:OLEObject Type="Embed" ProgID="Equation.DSMT4" ShapeID="_x0000_i1107" DrawAspect="Content" ObjectID="_1648191794" r:id="rId136"/>
        </w:object>
      </w:r>
      <w:r w:rsidRPr="00D52A42">
        <w:rPr>
          <w:lang w:eastAsia="zh-CN"/>
        </w:rPr>
        <w:t>,</w:t>
      </w:r>
      <w:r w:rsidR="00BD35E8" w:rsidRPr="00D52A42">
        <w:rPr>
          <w:position w:val="-10"/>
        </w:rPr>
        <w:object w:dxaOrig="720" w:dyaOrig="320" w14:anchorId="43A4A025">
          <v:shape id="_x0000_i1108" type="#_x0000_t75" style="width:36.95pt;height:14.4pt" o:ole="">
            <v:imagedata r:id="rId137" o:title=""/>
          </v:shape>
          <o:OLEObject Type="Embed" ProgID="Equation.DSMT4" ShapeID="_x0000_i1108" DrawAspect="Content" ObjectID="_1648191795" r:id="rId138"/>
        </w:object>
      </w:r>
      <w:r w:rsidRPr="00D52A42">
        <w:tab/>
        <w:t>(</w:t>
      </w:r>
      <w:r w:rsidR="006761A4" w:rsidRPr="00D52A42">
        <w:rPr>
          <w:lang w:eastAsia="zh-CN"/>
        </w:rPr>
        <w:t>7</w:t>
      </w:r>
      <w:r w:rsidRPr="00D52A42">
        <w:t>)</w:t>
      </w:r>
    </w:p>
    <w:p w14:paraId="6E438E53" w14:textId="733850CE" w:rsidR="00D642BE" w:rsidRPr="00D52A42" w:rsidRDefault="00D642BE" w:rsidP="00D642BE">
      <w:pPr>
        <w:pStyle w:val="Displayedequation"/>
        <w:spacing w:line="360" w:lineRule="auto"/>
        <w:ind w:firstLine="480"/>
      </w:pPr>
      <w:r w:rsidRPr="00D52A42">
        <w:tab/>
      </w:r>
      <w:r w:rsidR="00BD35E8" w:rsidRPr="00D52A42">
        <w:rPr>
          <w:position w:val="-12"/>
        </w:rPr>
        <w:object w:dxaOrig="1800" w:dyaOrig="380" w14:anchorId="1DA07C37">
          <v:shape id="_x0000_i1109" type="#_x0000_t75" style="width:93.9pt;height:21.9pt" o:ole="">
            <v:imagedata r:id="rId139" o:title=""/>
          </v:shape>
          <o:OLEObject Type="Embed" ProgID="Equation.DSMT4" ShapeID="_x0000_i1109" DrawAspect="Content" ObjectID="_1648191796" r:id="rId140"/>
        </w:object>
      </w:r>
      <w:r w:rsidRPr="00D52A42">
        <w:rPr>
          <w:lang w:eastAsia="zh-CN"/>
        </w:rPr>
        <w:t>,</w:t>
      </w:r>
      <w:r w:rsidR="00BD35E8" w:rsidRPr="00D52A42">
        <w:rPr>
          <w:position w:val="-10"/>
        </w:rPr>
        <w:object w:dxaOrig="720" w:dyaOrig="320" w14:anchorId="39CC058F">
          <v:shape id="_x0000_i1110" type="#_x0000_t75" style="width:36.95pt;height:14.4pt" o:ole="">
            <v:imagedata r:id="rId137" o:title=""/>
          </v:shape>
          <o:OLEObject Type="Embed" ProgID="Equation.DSMT4" ShapeID="_x0000_i1110" DrawAspect="Content" ObjectID="_1648191797" r:id="rId141"/>
        </w:object>
      </w:r>
      <w:r w:rsidRPr="00D52A42">
        <w:tab/>
        <w:t>(</w:t>
      </w:r>
      <w:r w:rsidR="006761A4" w:rsidRPr="00D52A42">
        <w:rPr>
          <w:lang w:eastAsia="zh-CN"/>
        </w:rPr>
        <w:t>8</w:t>
      </w:r>
      <w:r w:rsidRPr="00D52A42">
        <w:t>)</w:t>
      </w:r>
    </w:p>
    <w:p w14:paraId="30B7EBD5" w14:textId="42979ECB" w:rsidR="00D642BE" w:rsidRDefault="00D642BE" w:rsidP="00D642BE">
      <w:pPr>
        <w:pStyle w:val="Displayedequation"/>
        <w:spacing w:line="360" w:lineRule="auto"/>
        <w:ind w:firstLine="480"/>
      </w:pPr>
      <w:r w:rsidRPr="00D52A42">
        <w:lastRenderedPageBreak/>
        <w:tab/>
      </w:r>
      <w:r w:rsidR="00BD35E8" w:rsidRPr="001C2CCF">
        <w:object w:dxaOrig="2439" w:dyaOrig="380" w14:anchorId="31910B9E">
          <v:shape id="_x0000_i1111" type="#_x0000_t75" style="width:122.1pt;height:21.9pt" o:ole="">
            <v:imagedata r:id="rId142" o:title=""/>
          </v:shape>
          <o:OLEObject Type="Embed" ProgID="Equation.DSMT4" ShapeID="_x0000_i1111" DrawAspect="Content" ObjectID="_1648191798" r:id="rId143"/>
        </w:object>
      </w:r>
      <w:r w:rsidR="001C2CCF" w:rsidRPr="00D52A42">
        <w:t>,</w:t>
      </w:r>
      <w:r w:rsidR="001C2CCF" w:rsidRPr="007732B8">
        <w:object w:dxaOrig="720" w:dyaOrig="320" w14:anchorId="70E2A9C3">
          <v:shape id="_x0000_i1112" type="#_x0000_t75" style="width:36.95pt;height:14.4pt" o:ole="">
            <v:imagedata r:id="rId137" o:title=""/>
          </v:shape>
          <o:OLEObject Type="Embed" ProgID="Equation.DSMT4" ShapeID="_x0000_i1112" DrawAspect="Content" ObjectID="_1648191799" r:id="rId144"/>
        </w:object>
      </w:r>
      <w:r w:rsidRPr="00D52A42">
        <w:tab/>
        <w:t>(</w:t>
      </w:r>
      <w:r w:rsidR="006761A4" w:rsidRPr="00D52A42">
        <w:rPr>
          <w:lang w:eastAsia="zh-CN"/>
        </w:rPr>
        <w:t>9</w:t>
      </w:r>
      <w:r w:rsidRPr="00D52A42">
        <w:t>)</w:t>
      </w:r>
    </w:p>
    <w:p w14:paraId="68F44E33" w14:textId="7A09C1C4" w:rsidR="007732B8" w:rsidRPr="007732B8" w:rsidRDefault="007732B8" w:rsidP="007732B8">
      <w:pPr>
        <w:pStyle w:val="Displayedequation"/>
        <w:spacing w:line="360" w:lineRule="auto"/>
        <w:ind w:firstLine="480"/>
      </w:pPr>
      <w:r>
        <w:tab/>
      </w:r>
      <w:r w:rsidRPr="007732B8">
        <w:object w:dxaOrig="2439" w:dyaOrig="380" w14:anchorId="791CECF7">
          <v:shape id="_x0000_i1113" type="#_x0000_t75" style="width:122.1pt;height:21.9pt" o:ole="">
            <v:imagedata r:id="rId145" o:title=""/>
          </v:shape>
          <o:OLEObject Type="Embed" ProgID="Equation.DSMT4" ShapeID="_x0000_i1113" DrawAspect="Content" ObjectID="_1648191800" r:id="rId146"/>
        </w:object>
      </w:r>
      <w:bookmarkStart w:id="44" w:name="_Hlk37012424"/>
      <w:r w:rsidRPr="00D52A42">
        <w:t>,</w:t>
      </w:r>
      <w:r w:rsidRPr="007732B8">
        <w:object w:dxaOrig="720" w:dyaOrig="320" w14:anchorId="65BBB78A">
          <v:shape id="_x0000_i1114" type="#_x0000_t75" style="width:36.95pt;height:14.4pt" o:ole="">
            <v:imagedata r:id="rId137" o:title=""/>
          </v:shape>
          <o:OLEObject Type="Embed" ProgID="Equation.DSMT4" ShapeID="_x0000_i1114" DrawAspect="Content" ObjectID="_1648191801" r:id="rId147"/>
        </w:object>
      </w:r>
      <w:bookmarkEnd w:id="44"/>
      <w:r w:rsidRPr="00D52A42">
        <w:tab/>
        <w:t>(</w:t>
      </w:r>
      <w:r w:rsidR="001C2CCF">
        <w:t>10</w:t>
      </w:r>
      <w:r w:rsidRPr="00D52A42">
        <w:t>)</w:t>
      </w:r>
    </w:p>
    <w:p w14:paraId="1ADF1097" w14:textId="2B4D6552" w:rsidR="00D642BE" w:rsidRDefault="00D642BE" w:rsidP="00D642BE">
      <w:pPr>
        <w:pStyle w:val="Displayedequation"/>
        <w:spacing w:line="360" w:lineRule="auto"/>
        <w:ind w:firstLine="480"/>
      </w:pPr>
      <w:r w:rsidRPr="00D52A42">
        <w:tab/>
      </w:r>
      <w:r w:rsidR="00BD35E8" w:rsidRPr="00D52A42">
        <w:rPr>
          <w:rFonts w:eastAsia="SimSun"/>
          <w:position w:val="-12"/>
        </w:rPr>
        <w:object w:dxaOrig="2480" w:dyaOrig="380" w14:anchorId="31045B0D">
          <v:shape id="_x0000_i1115" type="#_x0000_t75" style="width:122.1pt;height:21.9pt" o:ole="">
            <v:imagedata r:id="rId148" o:title=""/>
          </v:shape>
          <o:OLEObject Type="Embed" ProgID="Equation.DSMT4" ShapeID="_x0000_i1115" DrawAspect="Content" ObjectID="_1648191802" r:id="rId149"/>
        </w:object>
      </w:r>
      <w:r w:rsidR="007732B8" w:rsidRPr="007732B8">
        <w:rPr>
          <w:rFonts w:eastAsia="SimSun"/>
          <w:position w:val="-12"/>
        </w:rPr>
        <w:t>,</w:t>
      </w:r>
      <w:r w:rsidR="007732B8" w:rsidRPr="007732B8">
        <w:rPr>
          <w:rFonts w:eastAsia="SimSun"/>
          <w:position w:val="-12"/>
        </w:rPr>
        <w:object w:dxaOrig="720" w:dyaOrig="320" w14:anchorId="28A2DBFD">
          <v:shape id="_x0000_i1116" type="#_x0000_t75" style="width:36.95pt;height:14.4pt" o:ole="">
            <v:imagedata r:id="rId137" o:title=""/>
          </v:shape>
          <o:OLEObject Type="Embed" ProgID="Equation.DSMT4" ShapeID="_x0000_i1116" DrawAspect="Content" ObjectID="_1648191803" r:id="rId150"/>
        </w:object>
      </w:r>
      <w:r w:rsidRPr="00D52A42">
        <w:tab/>
        <w:t>(</w:t>
      </w:r>
      <w:r w:rsidR="006761A4" w:rsidRPr="00D52A42">
        <w:rPr>
          <w:lang w:eastAsia="zh-CN"/>
        </w:rPr>
        <w:t>1</w:t>
      </w:r>
      <w:r w:rsidR="00360FF4">
        <w:rPr>
          <w:lang w:eastAsia="zh-CN"/>
        </w:rPr>
        <w:t>1</w:t>
      </w:r>
      <w:r w:rsidRPr="00D52A42">
        <w:t>)</w:t>
      </w:r>
    </w:p>
    <w:p w14:paraId="00D59438" w14:textId="4BEADC30" w:rsidR="007732B8" w:rsidRPr="007732B8" w:rsidRDefault="007732B8" w:rsidP="007732B8">
      <w:pPr>
        <w:pStyle w:val="Displayedequation"/>
        <w:spacing w:line="360" w:lineRule="auto"/>
        <w:ind w:firstLine="480"/>
        <w:rPr>
          <w:rFonts w:eastAsia="SimSun"/>
          <w:position w:val="-12"/>
        </w:rPr>
      </w:pPr>
      <w:r>
        <w:rPr>
          <w:rFonts w:eastAsia="SimSun"/>
          <w:position w:val="-12"/>
        </w:rPr>
        <w:tab/>
      </w:r>
      <w:r w:rsidRPr="00D52A42">
        <w:rPr>
          <w:rFonts w:eastAsia="SimSun"/>
          <w:position w:val="-12"/>
        </w:rPr>
        <w:object w:dxaOrig="2480" w:dyaOrig="380" w14:anchorId="57262296">
          <v:shape id="_x0000_i1117" type="#_x0000_t75" style="width:122.1pt;height:21.9pt" o:ole="">
            <v:imagedata r:id="rId151" o:title=""/>
          </v:shape>
          <o:OLEObject Type="Embed" ProgID="Equation.DSMT4" ShapeID="_x0000_i1117" DrawAspect="Content" ObjectID="_1648191804" r:id="rId152"/>
        </w:object>
      </w:r>
      <w:r w:rsidRPr="007732B8">
        <w:rPr>
          <w:rFonts w:eastAsia="SimSun"/>
          <w:position w:val="-12"/>
        </w:rPr>
        <w:t>,</w:t>
      </w:r>
      <w:r w:rsidRPr="007732B8">
        <w:rPr>
          <w:rFonts w:eastAsia="SimSun"/>
          <w:position w:val="-12"/>
        </w:rPr>
        <w:object w:dxaOrig="720" w:dyaOrig="320" w14:anchorId="6D09C957">
          <v:shape id="_x0000_i1118" type="#_x0000_t75" style="width:36.95pt;height:14.4pt" o:ole="">
            <v:imagedata r:id="rId137" o:title=""/>
          </v:shape>
          <o:OLEObject Type="Embed" ProgID="Equation.DSMT4" ShapeID="_x0000_i1118" DrawAspect="Content" ObjectID="_1648191805" r:id="rId153"/>
        </w:object>
      </w:r>
      <w:r w:rsidRPr="007732B8">
        <w:rPr>
          <w:rFonts w:eastAsia="SimSun"/>
          <w:position w:val="-12"/>
        </w:rPr>
        <w:tab/>
        <w:t>(1</w:t>
      </w:r>
      <w:r w:rsidR="00360FF4">
        <w:rPr>
          <w:rFonts w:eastAsia="SimSun"/>
          <w:position w:val="-12"/>
        </w:rPr>
        <w:t>2</w:t>
      </w:r>
      <w:r w:rsidRPr="007732B8">
        <w:rPr>
          <w:rFonts w:eastAsia="SimSun"/>
          <w:position w:val="-12"/>
        </w:rPr>
        <w:t>)</w:t>
      </w:r>
    </w:p>
    <w:p w14:paraId="7A8C2BE5" w14:textId="0F444B6D" w:rsidR="00D642BE" w:rsidRDefault="00D642BE" w:rsidP="00D642BE">
      <w:pPr>
        <w:pStyle w:val="Displayedequation"/>
        <w:spacing w:line="360" w:lineRule="auto"/>
        <w:ind w:firstLine="480"/>
      </w:pPr>
      <w:r w:rsidRPr="00D52A42">
        <w:tab/>
      </w:r>
      <w:r w:rsidR="00BD35E8" w:rsidRPr="00D52A42">
        <w:rPr>
          <w:rFonts w:eastAsia="SimSun"/>
          <w:position w:val="-12"/>
        </w:rPr>
        <w:object w:dxaOrig="2299" w:dyaOrig="380" w14:anchorId="4712E8B5">
          <v:shape id="_x0000_i1119" type="#_x0000_t75" style="width:116.45pt;height:21.9pt" o:ole="">
            <v:imagedata r:id="rId154" o:title=""/>
          </v:shape>
          <o:OLEObject Type="Embed" ProgID="Equation.DSMT4" ShapeID="_x0000_i1119" DrawAspect="Content" ObjectID="_1648191806" r:id="rId155"/>
        </w:object>
      </w:r>
      <w:r w:rsidR="007732B8" w:rsidRPr="007732B8">
        <w:rPr>
          <w:rFonts w:eastAsia="SimSun"/>
          <w:position w:val="-12"/>
        </w:rPr>
        <w:t>,</w:t>
      </w:r>
      <w:r w:rsidR="007732B8" w:rsidRPr="007732B8">
        <w:rPr>
          <w:rFonts w:eastAsia="SimSun"/>
          <w:position w:val="-12"/>
        </w:rPr>
        <w:object w:dxaOrig="720" w:dyaOrig="320" w14:anchorId="5B9D3C87">
          <v:shape id="_x0000_i1120" type="#_x0000_t75" style="width:36.95pt;height:14.4pt" o:ole="">
            <v:imagedata r:id="rId137" o:title=""/>
          </v:shape>
          <o:OLEObject Type="Embed" ProgID="Equation.DSMT4" ShapeID="_x0000_i1120" DrawAspect="Content" ObjectID="_1648191807" r:id="rId156"/>
        </w:object>
      </w:r>
      <w:r w:rsidRPr="00D52A42">
        <w:tab/>
        <w:t>(</w:t>
      </w:r>
      <w:r w:rsidRPr="00D52A42">
        <w:rPr>
          <w:lang w:eastAsia="zh-CN"/>
        </w:rPr>
        <w:t>1</w:t>
      </w:r>
      <w:r w:rsidR="00360FF4">
        <w:rPr>
          <w:lang w:eastAsia="zh-CN"/>
        </w:rPr>
        <w:t>3</w:t>
      </w:r>
      <w:r w:rsidRPr="00D52A42">
        <w:t>)</w:t>
      </w:r>
    </w:p>
    <w:p w14:paraId="4FD9042E" w14:textId="68B83716" w:rsidR="007732B8" w:rsidRPr="007732B8" w:rsidRDefault="007732B8" w:rsidP="007732B8">
      <w:pPr>
        <w:pStyle w:val="Displayedequation"/>
        <w:spacing w:line="360" w:lineRule="auto"/>
        <w:ind w:firstLine="480"/>
        <w:rPr>
          <w:rFonts w:eastAsia="SimSun"/>
          <w:position w:val="-12"/>
        </w:rPr>
      </w:pPr>
      <w:r>
        <w:rPr>
          <w:rFonts w:eastAsia="SimSun"/>
          <w:position w:val="-12"/>
        </w:rPr>
        <w:tab/>
      </w:r>
      <w:r w:rsidRPr="00D52A42">
        <w:rPr>
          <w:rFonts w:eastAsia="SimSun"/>
          <w:position w:val="-12"/>
        </w:rPr>
        <w:object w:dxaOrig="2340" w:dyaOrig="380" w14:anchorId="434A8EDF">
          <v:shape id="_x0000_i1121" type="#_x0000_t75" style="width:114.55pt;height:21.9pt" o:ole="">
            <v:imagedata r:id="rId157" o:title=""/>
          </v:shape>
          <o:OLEObject Type="Embed" ProgID="Equation.DSMT4" ShapeID="_x0000_i1121" DrawAspect="Content" ObjectID="_1648191808" r:id="rId158"/>
        </w:object>
      </w:r>
      <w:r w:rsidRPr="007732B8">
        <w:rPr>
          <w:rFonts w:eastAsia="SimSun"/>
          <w:position w:val="-12"/>
        </w:rPr>
        <w:t>,</w:t>
      </w:r>
      <w:r w:rsidRPr="007732B8">
        <w:rPr>
          <w:rFonts w:eastAsia="SimSun"/>
          <w:position w:val="-12"/>
        </w:rPr>
        <w:object w:dxaOrig="720" w:dyaOrig="320" w14:anchorId="1E57D7C8">
          <v:shape id="_x0000_i1122" type="#_x0000_t75" style="width:36.95pt;height:14.4pt" o:ole="">
            <v:imagedata r:id="rId137" o:title=""/>
          </v:shape>
          <o:OLEObject Type="Embed" ProgID="Equation.DSMT4" ShapeID="_x0000_i1122" DrawAspect="Content" ObjectID="_1648191809" r:id="rId159"/>
        </w:object>
      </w:r>
      <w:r w:rsidRPr="007732B8">
        <w:rPr>
          <w:rFonts w:eastAsia="SimSun"/>
          <w:position w:val="-12"/>
        </w:rPr>
        <w:tab/>
        <w:t>(</w:t>
      </w:r>
      <w:r w:rsidR="00360FF4">
        <w:rPr>
          <w:rFonts w:eastAsia="SimSun"/>
          <w:position w:val="-12"/>
        </w:rPr>
        <w:t>14</w:t>
      </w:r>
      <w:r w:rsidRPr="007732B8">
        <w:rPr>
          <w:rFonts w:eastAsia="SimSun"/>
          <w:position w:val="-12"/>
        </w:rPr>
        <w:t>)</w:t>
      </w:r>
    </w:p>
    <w:p w14:paraId="33553D85" w14:textId="0BF38555" w:rsidR="003A7522" w:rsidRPr="00D52A42" w:rsidRDefault="003A7522" w:rsidP="003A7522">
      <w:pPr>
        <w:pStyle w:val="Displayedequation"/>
        <w:spacing w:line="360" w:lineRule="auto"/>
        <w:ind w:firstLine="480"/>
      </w:pPr>
      <w:r w:rsidRPr="00D52A42">
        <w:tab/>
      </w:r>
      <w:r w:rsidR="00E772D1" w:rsidRPr="00D52A42">
        <w:rPr>
          <w:rFonts w:eastAsia="SimSun"/>
          <w:position w:val="-12"/>
        </w:rPr>
        <w:object w:dxaOrig="780" w:dyaOrig="380" w14:anchorId="3412D829">
          <v:shape id="_x0000_i1123" type="#_x0000_t75" style="width:35.05pt;height:21.9pt" o:ole="">
            <v:imagedata r:id="rId160" o:title=""/>
          </v:shape>
          <o:OLEObject Type="Embed" ProgID="Equation.DSMT4" ShapeID="_x0000_i1123" DrawAspect="Content" ObjectID="_1648191810" r:id="rId161"/>
        </w:object>
      </w:r>
      <w:r w:rsidRPr="00D52A42">
        <w:rPr>
          <w:lang w:eastAsia="zh-CN"/>
        </w:rPr>
        <w:t>,</w:t>
      </w:r>
      <w:r w:rsidRPr="00D52A42">
        <w:rPr>
          <w:position w:val="-6"/>
        </w:rPr>
        <w:object w:dxaOrig="340" w:dyaOrig="279" w14:anchorId="51FB5E15">
          <v:shape id="_x0000_i1124" type="#_x0000_t75" style="width:14.4pt;height:14.4pt" o:ole="">
            <v:imagedata r:id="rId162" o:title=""/>
          </v:shape>
          <o:OLEObject Type="Embed" ProgID="Equation.DSMT4" ShapeID="_x0000_i1124" DrawAspect="Content" ObjectID="_1648191811" r:id="rId163"/>
        </w:object>
      </w:r>
      <w:r w:rsidRPr="00D52A42">
        <w:tab/>
        <w:t>(</w:t>
      </w:r>
      <w:r w:rsidRPr="00D52A42">
        <w:rPr>
          <w:lang w:eastAsia="zh-CN"/>
        </w:rPr>
        <w:t>1</w:t>
      </w:r>
      <w:r w:rsidR="00360FF4">
        <w:rPr>
          <w:lang w:eastAsia="zh-CN"/>
        </w:rPr>
        <w:t>5</w:t>
      </w:r>
      <w:r w:rsidRPr="00D52A42">
        <w:t>)</w:t>
      </w:r>
    </w:p>
    <w:p w14:paraId="6E7CF57D" w14:textId="5F1514B3" w:rsidR="00D642BE" w:rsidRPr="00D52A42" w:rsidRDefault="00D642BE" w:rsidP="00D642BE">
      <w:pPr>
        <w:pStyle w:val="Displayedequation"/>
        <w:spacing w:line="360" w:lineRule="auto"/>
        <w:ind w:firstLine="480"/>
      </w:pPr>
      <w:r w:rsidRPr="00D52A42">
        <w:tab/>
      </w:r>
      <w:r w:rsidR="0063665E" w:rsidRPr="00D52A42">
        <w:rPr>
          <w:rFonts w:eastAsia="SimSun"/>
          <w:position w:val="-28"/>
        </w:rPr>
        <w:object w:dxaOrig="2160" w:dyaOrig="680" w14:anchorId="1069D8D5">
          <v:shape id="_x0000_i1125" type="#_x0000_t75" style="width:108.95pt;height:36.95pt" o:ole="">
            <v:imagedata r:id="rId164" o:title=""/>
          </v:shape>
          <o:OLEObject Type="Embed" ProgID="Equation.DSMT4" ShapeID="_x0000_i1125" DrawAspect="Content" ObjectID="_1648191812" r:id="rId165"/>
        </w:object>
      </w:r>
      <w:r w:rsidR="00B4443E" w:rsidRPr="00D52A42">
        <w:rPr>
          <w:lang w:eastAsia="zh-CN"/>
        </w:rPr>
        <w:t>,</w:t>
      </w:r>
      <w:r w:rsidR="00B4443E" w:rsidRPr="00D52A42">
        <w:rPr>
          <w:position w:val="-6"/>
        </w:rPr>
        <w:object w:dxaOrig="340" w:dyaOrig="279" w14:anchorId="529C29DC">
          <v:shape id="_x0000_i1126" type="#_x0000_t75" style="width:14.4pt;height:14.4pt" o:ole="">
            <v:imagedata r:id="rId162" o:title=""/>
          </v:shape>
          <o:OLEObject Type="Embed" ProgID="Equation.DSMT4" ShapeID="_x0000_i1126" DrawAspect="Content" ObjectID="_1648191813" r:id="rId166"/>
        </w:object>
      </w:r>
      <w:r w:rsidRPr="00D52A42">
        <w:tab/>
        <w:t>(</w:t>
      </w:r>
      <w:r w:rsidRPr="00D52A42">
        <w:rPr>
          <w:lang w:eastAsia="zh-CN"/>
        </w:rPr>
        <w:t>1</w:t>
      </w:r>
      <w:r w:rsidR="00360FF4">
        <w:rPr>
          <w:lang w:eastAsia="zh-CN"/>
        </w:rPr>
        <w:t>6</w:t>
      </w:r>
      <w:r w:rsidRPr="00D52A42">
        <w:t>)</w:t>
      </w:r>
    </w:p>
    <w:p w14:paraId="4AE29BA5" w14:textId="235C4BA9" w:rsidR="00D642BE" w:rsidRDefault="00D642BE" w:rsidP="00D642BE">
      <w:pPr>
        <w:pStyle w:val="Displayedequation"/>
        <w:spacing w:line="360" w:lineRule="auto"/>
        <w:ind w:firstLine="480"/>
      </w:pPr>
      <w:r w:rsidRPr="00D52A42">
        <w:tab/>
      </w:r>
      <w:r w:rsidR="0063665E" w:rsidRPr="00D52A42">
        <w:rPr>
          <w:position w:val="-28"/>
        </w:rPr>
        <w:object w:dxaOrig="1140" w:dyaOrig="680" w14:anchorId="471B11EA">
          <v:shape id="_x0000_i1127" type="#_x0000_t75" style="width:57.6pt;height:36.95pt" o:ole="">
            <v:imagedata r:id="rId167" o:title=""/>
          </v:shape>
          <o:OLEObject Type="Embed" ProgID="Equation.DSMT4" ShapeID="_x0000_i1127" DrawAspect="Content" ObjectID="_1648191814" r:id="rId168"/>
        </w:object>
      </w:r>
      <w:r w:rsidRPr="00D52A42">
        <w:tab/>
        <w:t>(</w:t>
      </w:r>
      <w:r w:rsidRPr="00D52A42">
        <w:rPr>
          <w:lang w:eastAsia="zh-CN"/>
        </w:rPr>
        <w:t>1</w:t>
      </w:r>
      <w:r w:rsidR="00360FF4">
        <w:rPr>
          <w:lang w:eastAsia="zh-CN"/>
        </w:rPr>
        <w:t>7</w:t>
      </w:r>
      <w:r w:rsidRPr="00D52A42">
        <w:t>)</w:t>
      </w:r>
    </w:p>
    <w:p w14:paraId="767C7312" w14:textId="56A633EC" w:rsidR="00BF0EDD" w:rsidRPr="00D52A42" w:rsidRDefault="007732B8" w:rsidP="00BF0EDD">
      <w:pPr>
        <w:pStyle w:val="Displayedequation"/>
        <w:spacing w:line="360" w:lineRule="auto"/>
        <w:ind w:firstLine="482"/>
      </w:pPr>
      <w:r>
        <w:rPr>
          <w:position w:val="-28"/>
        </w:rPr>
        <w:tab/>
      </w:r>
      <w:r w:rsidR="00BF0EDD" w:rsidRPr="00D52A42">
        <w:rPr>
          <w:rFonts w:eastAsia="SimSun"/>
          <w:position w:val="-14"/>
        </w:rPr>
        <w:object w:dxaOrig="1140" w:dyaOrig="380" w14:anchorId="1F4F07F4">
          <v:shape id="_x0000_i1128" type="#_x0000_t75" style="width:51.95pt;height:21.3pt" o:ole="">
            <v:imagedata r:id="rId169" o:title=""/>
          </v:shape>
          <o:OLEObject Type="Embed" ProgID="Equation.DSMT4" ShapeID="_x0000_i1128" DrawAspect="Content" ObjectID="_1648191815" r:id="rId170"/>
        </w:object>
      </w:r>
      <w:r w:rsidR="00BF0EDD" w:rsidRPr="00D52A42">
        <w:rPr>
          <w:lang w:eastAsia="zh-CN"/>
        </w:rPr>
        <w:t>,</w:t>
      </w:r>
      <w:r w:rsidR="00BF0EDD" w:rsidRPr="00D52A42">
        <w:rPr>
          <w:position w:val="-10"/>
        </w:rPr>
        <w:object w:dxaOrig="720" w:dyaOrig="320" w14:anchorId="35F0EB37">
          <v:shape id="_x0000_i1129" type="#_x0000_t75" style="width:36.95pt;height:14.4pt" o:ole="">
            <v:imagedata r:id="rId137" o:title=""/>
          </v:shape>
          <o:OLEObject Type="Embed" ProgID="Equation.DSMT4" ShapeID="_x0000_i1129" DrawAspect="Content" ObjectID="_1648191816" r:id="rId171"/>
        </w:object>
      </w:r>
      <w:r w:rsidR="00BF0EDD" w:rsidRPr="00D52A42">
        <w:tab/>
        <w:t>(</w:t>
      </w:r>
      <w:r w:rsidR="00BF0EDD" w:rsidRPr="00D52A42">
        <w:rPr>
          <w:lang w:eastAsia="zh-CN"/>
        </w:rPr>
        <w:t>1</w:t>
      </w:r>
      <w:r w:rsidR="00360FF4">
        <w:rPr>
          <w:lang w:eastAsia="zh-CN"/>
        </w:rPr>
        <w:t>8</w:t>
      </w:r>
      <w:r w:rsidR="00BF0EDD" w:rsidRPr="00D52A42">
        <w:t>)</w:t>
      </w:r>
    </w:p>
    <w:p w14:paraId="75EBA9B5" w14:textId="6BCDCC64" w:rsidR="00B4443E" w:rsidRPr="00D52A42" w:rsidRDefault="00B4443E" w:rsidP="00BF0EDD">
      <w:pPr>
        <w:pStyle w:val="Displayedequation"/>
        <w:spacing w:line="360" w:lineRule="auto"/>
        <w:ind w:firstLine="482"/>
      </w:pPr>
      <w:r w:rsidRPr="00D52A42">
        <w:tab/>
      </w:r>
      <w:r w:rsidRPr="00D52A42">
        <w:rPr>
          <w:rFonts w:eastAsia="SimSun"/>
          <w:position w:val="-14"/>
        </w:rPr>
        <w:object w:dxaOrig="780" w:dyaOrig="400" w14:anchorId="4212EEA5">
          <v:shape id="_x0000_i1130" type="#_x0000_t75" style="width:35.05pt;height:21.9pt" o:ole="">
            <v:imagedata r:id="rId172" o:title=""/>
          </v:shape>
          <o:OLEObject Type="Embed" ProgID="Equation.DSMT4" ShapeID="_x0000_i1130" DrawAspect="Content" ObjectID="_1648191817" r:id="rId173"/>
        </w:object>
      </w:r>
      <w:r w:rsidRPr="00D52A42">
        <w:rPr>
          <w:lang w:eastAsia="zh-CN"/>
        </w:rPr>
        <w:t>,</w:t>
      </w:r>
      <w:r w:rsidRPr="00D52A42">
        <w:rPr>
          <w:position w:val="-10"/>
        </w:rPr>
        <w:object w:dxaOrig="720" w:dyaOrig="320" w14:anchorId="7A359C08">
          <v:shape id="_x0000_i1131" type="#_x0000_t75" style="width:36.95pt;height:14.4pt" o:ole="">
            <v:imagedata r:id="rId137" o:title=""/>
          </v:shape>
          <o:OLEObject Type="Embed" ProgID="Equation.DSMT4" ShapeID="_x0000_i1131" DrawAspect="Content" ObjectID="_1648191818" r:id="rId174"/>
        </w:object>
      </w:r>
      <w:r w:rsidRPr="00D52A42">
        <w:tab/>
        <w:t>(</w:t>
      </w:r>
      <w:r w:rsidRPr="00D52A42">
        <w:rPr>
          <w:lang w:eastAsia="zh-CN"/>
        </w:rPr>
        <w:t>1</w:t>
      </w:r>
      <w:r w:rsidR="00360FF4">
        <w:rPr>
          <w:lang w:eastAsia="zh-CN"/>
        </w:rPr>
        <w:t>9</w:t>
      </w:r>
      <w:r w:rsidRPr="00D52A42">
        <w:t>)</w:t>
      </w:r>
    </w:p>
    <w:p w14:paraId="6CDA815B" w14:textId="44CC3F83" w:rsidR="00B4443E" w:rsidRDefault="00B4443E" w:rsidP="00BF0EDD">
      <w:pPr>
        <w:pStyle w:val="Displayedequation"/>
        <w:spacing w:line="360" w:lineRule="auto"/>
        <w:ind w:firstLine="482"/>
      </w:pPr>
      <w:r w:rsidRPr="00D52A42">
        <w:tab/>
      </w:r>
      <w:r w:rsidRPr="00D52A42">
        <w:rPr>
          <w:position w:val="-28"/>
        </w:rPr>
        <w:object w:dxaOrig="1100" w:dyaOrig="680" w14:anchorId="6B59FA7E">
          <v:shape id="_x0000_i1132" type="#_x0000_t75" style="width:57.6pt;height:36.95pt" o:ole="">
            <v:imagedata r:id="rId175" o:title=""/>
          </v:shape>
          <o:OLEObject Type="Embed" ProgID="Equation.DSMT4" ShapeID="_x0000_i1132" DrawAspect="Content" ObjectID="_1648191819" r:id="rId176"/>
        </w:object>
      </w:r>
      <w:r w:rsidRPr="00D52A42">
        <w:rPr>
          <w:lang w:eastAsia="zh-CN"/>
        </w:rPr>
        <w:t>,</w:t>
      </w:r>
      <w:r w:rsidRPr="00D52A42">
        <w:rPr>
          <w:position w:val="-10"/>
        </w:rPr>
        <w:object w:dxaOrig="720" w:dyaOrig="320" w14:anchorId="787EF65D">
          <v:shape id="_x0000_i1133" type="#_x0000_t75" style="width:36.95pt;height:14.4pt" o:ole="">
            <v:imagedata r:id="rId137" o:title=""/>
          </v:shape>
          <o:OLEObject Type="Embed" ProgID="Equation.DSMT4" ShapeID="_x0000_i1133" DrawAspect="Content" ObjectID="_1648191820" r:id="rId177"/>
        </w:object>
      </w:r>
      <w:r w:rsidRPr="00D52A42">
        <w:tab/>
        <w:t>(</w:t>
      </w:r>
      <w:r w:rsidR="00360FF4">
        <w:rPr>
          <w:lang w:eastAsia="zh-CN"/>
        </w:rPr>
        <w:t>20</w:t>
      </w:r>
      <w:r w:rsidRPr="00D52A42">
        <w:t>)</w:t>
      </w:r>
    </w:p>
    <w:p w14:paraId="555AED64" w14:textId="679D2F10" w:rsidR="00BF0EDD" w:rsidRPr="00D52A42" w:rsidRDefault="00BF0EDD" w:rsidP="00BF0EDD">
      <w:pPr>
        <w:pStyle w:val="Displayedequation"/>
        <w:spacing w:line="360" w:lineRule="auto"/>
        <w:ind w:firstLine="482"/>
      </w:pPr>
      <w:r>
        <w:rPr>
          <w:rFonts w:eastAsia="SimSun"/>
        </w:rPr>
        <w:tab/>
      </w:r>
      <w:r w:rsidRPr="00D52A42">
        <w:rPr>
          <w:rFonts w:eastAsia="SimSun"/>
          <w:position w:val="-14"/>
        </w:rPr>
        <w:object w:dxaOrig="1020" w:dyaOrig="400" w14:anchorId="06C81567">
          <v:shape id="_x0000_i1134" type="#_x0000_t75" style="width:46.35pt;height:21.9pt" o:ole="">
            <v:imagedata r:id="rId178" o:title=""/>
          </v:shape>
          <o:OLEObject Type="Embed" ProgID="Equation.DSMT4" ShapeID="_x0000_i1134" DrawAspect="Content" ObjectID="_1648191821" r:id="rId179"/>
        </w:object>
      </w:r>
      <w:r w:rsidRPr="00D52A42">
        <w:rPr>
          <w:lang w:eastAsia="zh-CN"/>
        </w:rPr>
        <w:t>,</w:t>
      </w:r>
      <w:r w:rsidRPr="00D52A42">
        <w:rPr>
          <w:position w:val="-10"/>
        </w:rPr>
        <w:object w:dxaOrig="720" w:dyaOrig="320" w14:anchorId="44E9B894">
          <v:shape id="_x0000_i1135" type="#_x0000_t75" style="width:36.95pt;height:14.4pt" o:ole="">
            <v:imagedata r:id="rId137" o:title=""/>
          </v:shape>
          <o:OLEObject Type="Embed" ProgID="Equation.DSMT4" ShapeID="_x0000_i1135" DrawAspect="Content" ObjectID="_1648191822" r:id="rId180"/>
        </w:object>
      </w:r>
      <w:r w:rsidRPr="00D52A42">
        <w:tab/>
        <w:t>(</w:t>
      </w:r>
      <w:r w:rsidR="00360FF4">
        <w:rPr>
          <w:lang w:eastAsia="zh-CN"/>
        </w:rPr>
        <w:t>21</w:t>
      </w:r>
      <w:r w:rsidRPr="00D52A42">
        <w:t>)</w:t>
      </w:r>
    </w:p>
    <w:p w14:paraId="729AC869" w14:textId="1726D438" w:rsidR="00BF0EDD" w:rsidRPr="00BF0EDD" w:rsidRDefault="00BF0EDD" w:rsidP="00BF0EDD">
      <w:pPr>
        <w:pStyle w:val="Displayedequation"/>
        <w:spacing w:line="360" w:lineRule="auto"/>
        <w:ind w:firstLine="482"/>
      </w:pPr>
      <w:r>
        <w:rPr>
          <w:rFonts w:eastAsia="SimSun"/>
        </w:rPr>
        <w:tab/>
      </w:r>
      <w:r w:rsidRPr="00D52A42">
        <w:rPr>
          <w:rFonts w:eastAsia="SimSun"/>
          <w:position w:val="-14"/>
        </w:rPr>
        <w:object w:dxaOrig="1020" w:dyaOrig="400" w14:anchorId="1C51F730">
          <v:shape id="_x0000_i1136" type="#_x0000_t75" style="width:46.35pt;height:21.9pt" o:ole="">
            <v:imagedata r:id="rId181" o:title=""/>
          </v:shape>
          <o:OLEObject Type="Embed" ProgID="Equation.DSMT4" ShapeID="_x0000_i1136" DrawAspect="Content" ObjectID="_1648191823" r:id="rId182"/>
        </w:object>
      </w:r>
      <w:r w:rsidRPr="00D52A42">
        <w:rPr>
          <w:lang w:eastAsia="zh-CN"/>
        </w:rPr>
        <w:t>,</w:t>
      </w:r>
      <w:r w:rsidRPr="00D52A42">
        <w:rPr>
          <w:position w:val="-10"/>
        </w:rPr>
        <w:object w:dxaOrig="720" w:dyaOrig="320" w14:anchorId="0F84A875">
          <v:shape id="_x0000_i1137" type="#_x0000_t75" style="width:36.95pt;height:14.4pt" o:ole="">
            <v:imagedata r:id="rId137" o:title=""/>
          </v:shape>
          <o:OLEObject Type="Embed" ProgID="Equation.DSMT4" ShapeID="_x0000_i1137" DrawAspect="Content" ObjectID="_1648191824" r:id="rId183"/>
        </w:object>
      </w:r>
      <w:r w:rsidRPr="00D52A42">
        <w:tab/>
        <w:t>(</w:t>
      </w:r>
      <w:r w:rsidR="00360FF4">
        <w:rPr>
          <w:lang w:eastAsia="zh-CN"/>
        </w:rPr>
        <w:t>22</w:t>
      </w:r>
      <w:r w:rsidRPr="00D52A42">
        <w:t>)</w:t>
      </w:r>
    </w:p>
    <w:p w14:paraId="4BB18095" w14:textId="7B62CAD1" w:rsidR="004230D2" w:rsidRPr="00BE25CF" w:rsidRDefault="00622585" w:rsidP="00BE25CF">
      <w:pPr>
        <w:spacing w:after="0"/>
        <w:ind w:firstLine="480"/>
        <w:rPr>
          <w:rFonts w:eastAsia="SimSun" w:cs="Times New Roman"/>
          <w:szCs w:val="24"/>
        </w:rPr>
      </w:pPr>
      <w:r w:rsidRPr="00D52A42">
        <w:rPr>
          <w:rFonts w:eastAsia="SimSun" w:cs="Times New Roman"/>
          <w:szCs w:val="24"/>
        </w:rPr>
        <w:t>The objective function (</w:t>
      </w:r>
      <w:r w:rsidR="00222760" w:rsidRPr="00D52A42">
        <w:rPr>
          <w:rFonts w:eastAsia="SimSun" w:cs="Times New Roman"/>
          <w:szCs w:val="24"/>
        </w:rPr>
        <w:t>2</w:t>
      </w:r>
      <w:r w:rsidRPr="00D52A42">
        <w:rPr>
          <w:rFonts w:eastAsia="SimSun" w:cs="Times New Roman"/>
          <w:szCs w:val="24"/>
        </w:rPr>
        <w:t xml:space="preserve">) is to minimize the </w:t>
      </w:r>
      <w:r w:rsidR="00B2403C" w:rsidRPr="00C41D07">
        <w:rPr>
          <w:position w:val="-14"/>
        </w:rPr>
        <w:object w:dxaOrig="580" w:dyaOrig="380" w14:anchorId="77C27DD8">
          <v:shape id="_x0000_i1138" type="#_x0000_t75" style="width:29.45pt;height:18.8pt" o:ole="">
            <v:imagedata r:id="rId112" o:title=""/>
          </v:shape>
          <o:OLEObject Type="Embed" ProgID="Equation.DSMT4" ShapeID="_x0000_i1138" DrawAspect="Content" ObjectID="_1648191825" r:id="rId184"/>
        </w:object>
      </w:r>
      <w:r w:rsidR="00222760" w:rsidRPr="00D52A42">
        <w:rPr>
          <w:rFonts w:eastAsia="SimSun" w:cs="Times New Roman"/>
          <w:szCs w:val="24"/>
        </w:rPr>
        <w:t xml:space="preserve"> defined in Formula (1)</w:t>
      </w:r>
      <w:r w:rsidR="00224D0F" w:rsidRPr="00D52A42">
        <w:rPr>
          <w:rFonts w:eastAsia="SimSun" w:cs="Times New Roman"/>
          <w:szCs w:val="24"/>
        </w:rPr>
        <w:t xml:space="preserve">. </w:t>
      </w:r>
      <w:r w:rsidRPr="00D52A42">
        <w:rPr>
          <w:rFonts w:eastAsia="SimSun" w:cs="Times New Roman"/>
          <w:szCs w:val="24"/>
        </w:rPr>
        <w:t>Constraint (</w:t>
      </w:r>
      <w:r w:rsidR="00222760" w:rsidRPr="00D52A42">
        <w:rPr>
          <w:rFonts w:eastAsia="SimSun" w:cs="Times New Roman"/>
          <w:szCs w:val="24"/>
        </w:rPr>
        <w:t>3</w:t>
      </w:r>
      <w:r w:rsidRPr="00D52A42">
        <w:rPr>
          <w:rFonts w:eastAsia="SimSun" w:cs="Times New Roman"/>
          <w:szCs w:val="24"/>
        </w:rPr>
        <w:t>) defines that the production quantity should meet the demand requirement. Constraint (</w:t>
      </w:r>
      <w:r w:rsidR="00222760" w:rsidRPr="00D52A42">
        <w:rPr>
          <w:rFonts w:eastAsia="SimSun" w:cs="Times New Roman"/>
          <w:szCs w:val="24"/>
        </w:rPr>
        <w:t>4</w:t>
      </w:r>
      <w:r w:rsidRPr="00D52A42">
        <w:rPr>
          <w:rFonts w:eastAsia="SimSun" w:cs="Times New Roman"/>
          <w:szCs w:val="24"/>
        </w:rPr>
        <w:t xml:space="preserve">) guarantees that the actual time cost of each order should be not exceed the allowed processing </w:t>
      </w:r>
      <w:r w:rsidRPr="00D52A42">
        <w:rPr>
          <w:rFonts w:eastAsia="SimSun" w:cs="Times New Roman"/>
          <w:szCs w:val="24"/>
        </w:rPr>
        <w:lastRenderedPageBreak/>
        <w:t>time of the customer order. Constraint (</w:t>
      </w:r>
      <w:r w:rsidR="00222760" w:rsidRPr="00D52A42">
        <w:rPr>
          <w:rFonts w:eastAsia="SimSun" w:cs="Times New Roman"/>
          <w:szCs w:val="24"/>
        </w:rPr>
        <w:t>5</w:t>
      </w:r>
      <w:r w:rsidRPr="00D52A42">
        <w:rPr>
          <w:rFonts w:eastAsia="SimSun" w:cs="Times New Roman"/>
          <w:szCs w:val="24"/>
        </w:rPr>
        <w:t>) and (</w:t>
      </w:r>
      <w:r w:rsidR="00222760" w:rsidRPr="00D52A42">
        <w:rPr>
          <w:rFonts w:eastAsia="SimSun" w:cs="Times New Roman"/>
          <w:szCs w:val="24"/>
        </w:rPr>
        <w:t>6</w:t>
      </w:r>
      <w:r w:rsidRPr="00D52A42">
        <w:rPr>
          <w:rFonts w:eastAsia="SimSun" w:cs="Times New Roman"/>
          <w:szCs w:val="24"/>
        </w:rPr>
        <w:t>) guarantee that the start time and end time of each J</w:t>
      </w:r>
      <w:r w:rsidR="001C2CCF">
        <w:rPr>
          <w:rFonts w:eastAsia="SimSun" w:cs="Times New Roman"/>
          <w:szCs w:val="24"/>
        </w:rPr>
        <w:t>T</w:t>
      </w:r>
      <w:r w:rsidRPr="00D52A42">
        <w:rPr>
          <w:rFonts w:eastAsia="SimSun" w:cs="Times New Roman"/>
          <w:szCs w:val="24"/>
        </w:rPr>
        <w:t xml:space="preserve"> for assembling the </w:t>
      </w:r>
      <w:r w:rsidR="00DC003C" w:rsidRPr="00D52A42">
        <w:rPr>
          <w:rFonts w:eastAsia="SimSun" w:cs="Times New Roman"/>
          <w:szCs w:val="24"/>
        </w:rPr>
        <w:t xml:space="preserve">required </w:t>
      </w:r>
      <w:r w:rsidRPr="00D52A42">
        <w:rPr>
          <w:rFonts w:eastAsia="SimSun" w:cs="Times New Roman"/>
          <w:szCs w:val="24"/>
        </w:rPr>
        <w:t>product from the customer order should not be precede the arrival date and no later than the due date of the customer order. Constraint (</w:t>
      </w:r>
      <w:r w:rsidR="00DC003C" w:rsidRPr="00D52A42">
        <w:rPr>
          <w:rFonts w:eastAsia="SimSun" w:cs="Times New Roman"/>
          <w:szCs w:val="24"/>
        </w:rPr>
        <w:t>7</w:t>
      </w:r>
      <w:r w:rsidRPr="00D52A42">
        <w:rPr>
          <w:rFonts w:eastAsia="SimSun" w:cs="Times New Roman"/>
          <w:szCs w:val="24"/>
        </w:rPr>
        <w:t>) and (</w:t>
      </w:r>
      <w:r w:rsidR="00DC003C" w:rsidRPr="00D52A42">
        <w:rPr>
          <w:rFonts w:eastAsia="SimSun" w:cs="Times New Roman"/>
          <w:szCs w:val="24"/>
        </w:rPr>
        <w:t>8</w:t>
      </w:r>
      <w:r w:rsidRPr="00D52A42">
        <w:rPr>
          <w:rFonts w:eastAsia="SimSun" w:cs="Times New Roman"/>
          <w:szCs w:val="24"/>
        </w:rPr>
        <w:t>) guarantee that the start time and end time of each S</w:t>
      </w:r>
      <w:r w:rsidR="001C2CCF">
        <w:rPr>
          <w:rFonts w:eastAsia="SimSun" w:cs="Times New Roman"/>
          <w:szCs w:val="24"/>
        </w:rPr>
        <w:t xml:space="preserve">T </w:t>
      </w:r>
      <w:r w:rsidR="00DC003C" w:rsidRPr="00D52A42">
        <w:rPr>
          <w:rFonts w:eastAsia="SimSun" w:cs="Times New Roman"/>
          <w:szCs w:val="24"/>
        </w:rPr>
        <w:t xml:space="preserve">when switching from production of a distinctive product type to another </w:t>
      </w:r>
      <w:r w:rsidRPr="00D52A42">
        <w:rPr>
          <w:rFonts w:eastAsia="SimSun" w:cs="Times New Roman"/>
          <w:szCs w:val="24"/>
        </w:rPr>
        <w:t xml:space="preserve">from the customer order should not be precede the arrival date and no later than the due date of the customer order. </w:t>
      </w:r>
      <w:r w:rsidRPr="001C2CCF">
        <w:rPr>
          <w:rFonts w:eastAsia="SimSun" w:cs="Times New Roman"/>
          <w:szCs w:val="24"/>
        </w:rPr>
        <w:t>Constraint (</w:t>
      </w:r>
      <w:r w:rsidR="00DC003C" w:rsidRPr="001C2CCF">
        <w:rPr>
          <w:rFonts w:eastAsia="SimSun" w:cs="Times New Roman"/>
          <w:szCs w:val="24"/>
        </w:rPr>
        <w:t>9</w:t>
      </w:r>
      <w:r w:rsidRPr="001C2CCF">
        <w:rPr>
          <w:rFonts w:eastAsia="SimSun" w:cs="Times New Roman"/>
          <w:szCs w:val="24"/>
        </w:rPr>
        <w:t>) and (1</w:t>
      </w:r>
      <w:r w:rsidR="00360FF4">
        <w:rPr>
          <w:rFonts w:eastAsia="SimSun" w:cs="Times New Roman"/>
          <w:szCs w:val="24"/>
        </w:rPr>
        <w:t>0</w:t>
      </w:r>
      <w:r w:rsidRPr="001C2CCF">
        <w:rPr>
          <w:rFonts w:eastAsia="SimSun" w:cs="Times New Roman"/>
          <w:szCs w:val="24"/>
        </w:rPr>
        <w:t>) guarantee</w:t>
      </w:r>
      <w:r w:rsidR="00DC003C" w:rsidRPr="001C2CCF">
        <w:rPr>
          <w:rFonts w:cs="Times New Roman"/>
        </w:rPr>
        <w:t xml:space="preserve"> </w:t>
      </w:r>
      <w:r w:rsidR="00DC003C" w:rsidRPr="001C2CCF">
        <w:rPr>
          <w:rFonts w:eastAsia="SimSun" w:cs="Times New Roman"/>
          <w:szCs w:val="24"/>
        </w:rPr>
        <w:t>that for each assembly island, only one job task can be processed on it at any time, and once the task starts, it must be finished at the assembly island.</w:t>
      </w:r>
      <w:r w:rsidR="004230D2" w:rsidRPr="00D52A42">
        <w:rPr>
          <w:rFonts w:eastAsia="SimSun" w:cs="Times New Roman"/>
          <w:szCs w:val="24"/>
        </w:rPr>
        <w:t xml:space="preserve"> </w:t>
      </w:r>
      <w:r w:rsidR="00360FF4" w:rsidRPr="001C2CCF">
        <w:rPr>
          <w:rFonts w:eastAsia="SimSun" w:cs="Times New Roman"/>
          <w:szCs w:val="24"/>
        </w:rPr>
        <w:t>Constraint (</w:t>
      </w:r>
      <w:r w:rsidR="00360FF4">
        <w:rPr>
          <w:rFonts w:eastAsia="SimSun" w:cs="Times New Roman"/>
          <w:szCs w:val="24"/>
        </w:rPr>
        <w:t>11</w:t>
      </w:r>
      <w:r w:rsidR="00360FF4" w:rsidRPr="001C2CCF">
        <w:rPr>
          <w:rFonts w:eastAsia="SimSun" w:cs="Times New Roman"/>
          <w:szCs w:val="24"/>
        </w:rPr>
        <w:t>) and (1</w:t>
      </w:r>
      <w:r w:rsidR="00360FF4">
        <w:rPr>
          <w:rFonts w:eastAsia="SimSun" w:cs="Times New Roman"/>
          <w:szCs w:val="24"/>
        </w:rPr>
        <w:t>2</w:t>
      </w:r>
      <w:r w:rsidR="00360FF4" w:rsidRPr="001C2CCF">
        <w:rPr>
          <w:rFonts w:eastAsia="SimSun" w:cs="Times New Roman"/>
          <w:szCs w:val="24"/>
        </w:rPr>
        <w:t>) guarantee</w:t>
      </w:r>
      <w:r w:rsidR="00360FF4" w:rsidRPr="001C2CCF">
        <w:rPr>
          <w:rFonts w:cs="Times New Roman"/>
        </w:rPr>
        <w:t xml:space="preserve"> </w:t>
      </w:r>
      <w:r w:rsidR="00360FF4" w:rsidRPr="001C2CCF">
        <w:rPr>
          <w:rFonts w:eastAsia="SimSun" w:cs="Times New Roman"/>
          <w:szCs w:val="24"/>
        </w:rPr>
        <w:t>that for each assembly island, only one setup task can be processed on it at any time, and once the task starts, it must be finished at the assembly island.</w:t>
      </w:r>
      <w:r w:rsidR="00360FF4">
        <w:rPr>
          <w:rFonts w:eastAsia="SimSun" w:cs="Times New Roman"/>
          <w:szCs w:val="24"/>
        </w:rPr>
        <w:t xml:space="preserve"> </w:t>
      </w:r>
      <w:r w:rsidR="00360FF4" w:rsidRPr="001C2CCF">
        <w:rPr>
          <w:rFonts w:eastAsia="SimSun" w:cs="Times New Roman"/>
          <w:szCs w:val="24"/>
        </w:rPr>
        <w:t>Constraint (</w:t>
      </w:r>
      <w:r w:rsidR="00360FF4">
        <w:rPr>
          <w:rFonts w:eastAsia="SimSun" w:cs="Times New Roman"/>
          <w:szCs w:val="24"/>
        </w:rPr>
        <w:t>13</w:t>
      </w:r>
      <w:r w:rsidR="00360FF4" w:rsidRPr="001C2CCF">
        <w:rPr>
          <w:rFonts w:eastAsia="SimSun" w:cs="Times New Roman"/>
          <w:szCs w:val="24"/>
        </w:rPr>
        <w:t>) and (1</w:t>
      </w:r>
      <w:r w:rsidR="00360FF4">
        <w:rPr>
          <w:rFonts w:eastAsia="SimSun" w:cs="Times New Roman"/>
          <w:szCs w:val="24"/>
        </w:rPr>
        <w:t>4</w:t>
      </w:r>
      <w:r w:rsidR="00360FF4" w:rsidRPr="001C2CCF">
        <w:rPr>
          <w:rFonts w:eastAsia="SimSun" w:cs="Times New Roman"/>
          <w:szCs w:val="24"/>
        </w:rPr>
        <w:t>) guarantee</w:t>
      </w:r>
      <w:r w:rsidR="00360FF4" w:rsidRPr="001C2CCF">
        <w:rPr>
          <w:rFonts w:cs="Times New Roman"/>
        </w:rPr>
        <w:t xml:space="preserve"> </w:t>
      </w:r>
      <w:r w:rsidR="00360FF4" w:rsidRPr="001C2CCF">
        <w:rPr>
          <w:rFonts w:eastAsia="SimSun" w:cs="Times New Roman"/>
          <w:szCs w:val="24"/>
        </w:rPr>
        <w:t>that for each assembly island, only one job task or one setup task can be processed on it at any time, and once the task starts, it must be finished at the assembly island.</w:t>
      </w:r>
      <w:r w:rsidR="00BE25CF">
        <w:rPr>
          <w:rFonts w:eastAsia="SimSun" w:cs="Times New Roman"/>
          <w:szCs w:val="24"/>
        </w:rPr>
        <w:t xml:space="preserve"> </w:t>
      </w:r>
      <w:r w:rsidR="00E772D1" w:rsidRPr="00D52A42">
        <w:rPr>
          <w:rFonts w:eastAsia="SimSun" w:cs="Times New Roman"/>
          <w:szCs w:val="24"/>
        </w:rPr>
        <w:t>Constraint (1</w:t>
      </w:r>
      <w:r w:rsidR="00360FF4">
        <w:rPr>
          <w:rFonts w:eastAsia="SimSun" w:cs="Times New Roman"/>
          <w:szCs w:val="24"/>
        </w:rPr>
        <w:t>5</w:t>
      </w:r>
      <w:r w:rsidR="00E772D1" w:rsidRPr="00D52A42">
        <w:rPr>
          <w:rFonts w:eastAsia="SimSun" w:cs="Times New Roman"/>
          <w:szCs w:val="24"/>
        </w:rPr>
        <w:t>) guarantees that only one setup task is need for one product family in the ideal scenario.</w:t>
      </w:r>
      <w:r w:rsidR="004230D2" w:rsidRPr="00D52A42">
        <w:rPr>
          <w:rFonts w:eastAsia="SimSun" w:cs="Times New Roman"/>
          <w:szCs w:val="24"/>
        </w:rPr>
        <w:t xml:space="preserve"> Constraint (1</w:t>
      </w:r>
      <w:r w:rsidR="00360FF4">
        <w:rPr>
          <w:rFonts w:eastAsia="SimSun" w:cs="Times New Roman"/>
          <w:szCs w:val="24"/>
        </w:rPr>
        <w:t>6</w:t>
      </w:r>
      <w:r w:rsidR="004230D2" w:rsidRPr="00D52A42">
        <w:rPr>
          <w:rFonts w:eastAsia="SimSun" w:cs="Times New Roman"/>
          <w:szCs w:val="24"/>
        </w:rPr>
        <w:t>) and (1</w:t>
      </w:r>
      <w:r w:rsidR="00360FF4">
        <w:rPr>
          <w:rFonts w:eastAsia="SimSun" w:cs="Times New Roman"/>
          <w:szCs w:val="24"/>
        </w:rPr>
        <w:t>7</w:t>
      </w:r>
      <w:r w:rsidR="004230D2" w:rsidRPr="00D52A42">
        <w:rPr>
          <w:rFonts w:eastAsia="SimSun" w:cs="Times New Roman"/>
          <w:szCs w:val="24"/>
        </w:rPr>
        <w:t xml:space="preserve">) guarantees that at least one setup task should be </w:t>
      </w:r>
      <w:r w:rsidR="00360FF4" w:rsidRPr="00D52A42">
        <w:rPr>
          <w:rFonts w:eastAsia="SimSun" w:cs="Times New Roman"/>
          <w:szCs w:val="24"/>
        </w:rPr>
        <w:t>carried</w:t>
      </w:r>
      <w:r w:rsidR="004230D2" w:rsidRPr="00D52A42">
        <w:rPr>
          <w:rFonts w:eastAsia="SimSun" w:cs="Times New Roman"/>
          <w:szCs w:val="24"/>
        </w:rPr>
        <w:t xml:space="preserve"> out for one product family actually. </w:t>
      </w:r>
      <w:r w:rsidR="00360FF4" w:rsidRPr="00D52A42">
        <w:rPr>
          <w:rFonts w:eastAsia="SimSun" w:cs="Times New Roman"/>
          <w:szCs w:val="24"/>
        </w:rPr>
        <w:t>Constraint (1</w:t>
      </w:r>
      <w:r w:rsidR="00360FF4">
        <w:rPr>
          <w:rFonts w:eastAsia="SimSun" w:cs="Times New Roman"/>
          <w:szCs w:val="24"/>
        </w:rPr>
        <w:t>8</w:t>
      </w:r>
      <w:r w:rsidR="00360FF4" w:rsidRPr="00D52A42">
        <w:rPr>
          <w:rFonts w:eastAsia="SimSun" w:cs="Times New Roman"/>
          <w:szCs w:val="24"/>
        </w:rPr>
        <w:t>) defines the relationship between</w:t>
      </w:r>
      <w:r w:rsidR="00360FF4" w:rsidRPr="00D52A42">
        <w:rPr>
          <w:rFonts w:cs="Times New Roman"/>
        </w:rPr>
        <w:t xml:space="preserve"> </w:t>
      </w:r>
      <w:r w:rsidR="00360FF4" w:rsidRPr="00D52A42">
        <w:rPr>
          <w:rFonts w:eastAsia="SimSun" w:cs="Times New Roman"/>
          <w:szCs w:val="24"/>
        </w:rPr>
        <w:t>weighting coefficient of delivery punctuality</w:t>
      </w:r>
      <w:r w:rsidR="00360FF4">
        <w:rPr>
          <w:rFonts w:eastAsia="SimSun" w:cs="Times New Roman"/>
          <w:szCs w:val="24"/>
        </w:rPr>
        <w:t xml:space="preserve"> and</w:t>
      </w:r>
      <w:r w:rsidR="00360FF4" w:rsidRPr="00D52A42">
        <w:rPr>
          <w:rFonts w:eastAsia="SimSun" w:cs="Times New Roman"/>
          <w:szCs w:val="24"/>
        </w:rPr>
        <w:t xml:space="preserve"> the weighting coefficient of production efficiency</w:t>
      </w:r>
      <w:r w:rsidR="00360FF4">
        <w:rPr>
          <w:rFonts w:eastAsia="SimSun" w:cs="Times New Roman"/>
          <w:szCs w:val="24"/>
        </w:rPr>
        <w:t>.</w:t>
      </w:r>
      <w:r w:rsidR="00BE25CF">
        <w:rPr>
          <w:rFonts w:eastAsia="SimSun" w:cs="Times New Roman" w:hint="eastAsia"/>
          <w:szCs w:val="24"/>
        </w:rPr>
        <w:t xml:space="preserve"> </w:t>
      </w:r>
      <w:r w:rsidR="004230D2" w:rsidRPr="00D52A42">
        <w:rPr>
          <w:rFonts w:eastAsia="SimSun" w:cs="Times New Roman"/>
          <w:szCs w:val="24"/>
        </w:rPr>
        <w:t>Constraint (</w:t>
      </w:r>
      <w:r w:rsidR="00360FF4">
        <w:rPr>
          <w:rFonts w:eastAsia="SimSun" w:cs="Times New Roman"/>
          <w:szCs w:val="24"/>
        </w:rPr>
        <w:t>19</w:t>
      </w:r>
      <w:r w:rsidR="004230D2" w:rsidRPr="00D52A42">
        <w:rPr>
          <w:rFonts w:eastAsia="SimSun" w:cs="Times New Roman"/>
          <w:szCs w:val="24"/>
        </w:rPr>
        <w:t>) and (</w:t>
      </w:r>
      <w:r w:rsidR="00360FF4">
        <w:rPr>
          <w:rFonts w:eastAsia="SimSun" w:cs="Times New Roman"/>
          <w:szCs w:val="24"/>
        </w:rPr>
        <w:t>20</w:t>
      </w:r>
      <w:r w:rsidR="004230D2" w:rsidRPr="00D52A42">
        <w:rPr>
          <w:rFonts w:eastAsia="SimSun" w:cs="Times New Roman"/>
          <w:szCs w:val="24"/>
        </w:rPr>
        <w:t>) define the relationship between</w:t>
      </w:r>
      <w:r w:rsidR="004230D2" w:rsidRPr="00D52A42">
        <w:rPr>
          <w:rFonts w:cs="Times New Roman"/>
        </w:rPr>
        <w:t xml:space="preserve"> </w:t>
      </w:r>
      <w:r w:rsidR="00BE25CF">
        <w:rPr>
          <w:rFonts w:cs="Times New Roman"/>
        </w:rPr>
        <w:t>decision variables.</w:t>
      </w:r>
      <w:r w:rsidR="00006595" w:rsidRPr="00D52A42">
        <w:rPr>
          <w:rFonts w:cs="Times New Roman"/>
          <w:b/>
          <w:szCs w:val="24"/>
        </w:rPr>
        <w:t xml:space="preserve"> </w:t>
      </w:r>
      <w:r w:rsidR="00360FF4" w:rsidRPr="00D52A42">
        <w:rPr>
          <w:rFonts w:eastAsia="SimSun" w:cs="Times New Roman"/>
          <w:szCs w:val="24"/>
        </w:rPr>
        <w:t>Constraint (</w:t>
      </w:r>
      <w:r w:rsidR="00360FF4">
        <w:rPr>
          <w:rFonts w:eastAsia="SimSun" w:cs="Times New Roman"/>
          <w:szCs w:val="24"/>
        </w:rPr>
        <w:t>21</w:t>
      </w:r>
      <w:r w:rsidR="00360FF4" w:rsidRPr="00D52A42">
        <w:rPr>
          <w:rFonts w:eastAsia="SimSun" w:cs="Times New Roman"/>
          <w:szCs w:val="24"/>
        </w:rPr>
        <w:t>) and (</w:t>
      </w:r>
      <w:r w:rsidR="00360FF4">
        <w:rPr>
          <w:rFonts w:eastAsia="SimSun" w:cs="Times New Roman"/>
          <w:szCs w:val="24"/>
        </w:rPr>
        <w:t>22</w:t>
      </w:r>
      <w:r w:rsidR="00360FF4" w:rsidRPr="00D52A42">
        <w:rPr>
          <w:rFonts w:eastAsia="SimSun" w:cs="Times New Roman"/>
          <w:szCs w:val="24"/>
        </w:rPr>
        <w:t xml:space="preserve">) define the </w:t>
      </w:r>
      <w:r w:rsidR="00360FF4" w:rsidRPr="00360FF4">
        <w:rPr>
          <w:rFonts w:eastAsia="SimSun" w:cs="Times New Roman"/>
          <w:szCs w:val="24"/>
        </w:rPr>
        <w:t xml:space="preserve">ranges of </w:t>
      </w:r>
      <w:r w:rsidR="00BE25CF">
        <w:rPr>
          <w:rFonts w:cs="Times New Roman"/>
        </w:rPr>
        <w:t>decision variables</w:t>
      </w:r>
      <w:r w:rsidR="00360FF4" w:rsidRPr="00D52A42">
        <w:rPr>
          <w:rFonts w:eastAsia="SimSun" w:cs="Times New Roman"/>
          <w:szCs w:val="24"/>
        </w:rPr>
        <w:t>.</w:t>
      </w:r>
      <w:r w:rsidR="00360FF4">
        <w:rPr>
          <w:rFonts w:eastAsia="SimSun" w:cs="Times New Roman"/>
          <w:szCs w:val="24"/>
        </w:rPr>
        <w:t xml:space="preserve"> </w:t>
      </w:r>
      <w:r w:rsidR="00006595" w:rsidRPr="00D52A42">
        <w:rPr>
          <w:rFonts w:cs="Times New Roman"/>
          <w:szCs w:val="24"/>
        </w:rPr>
        <w:t xml:space="preserve">Based on the </w:t>
      </w:r>
      <w:r w:rsidR="00006595" w:rsidRPr="00D52A42">
        <w:rPr>
          <w:rFonts w:eastAsia="SimSun" w:cs="Times New Roman"/>
          <w:szCs w:val="20"/>
          <w:lang w:val="en-GB" w:eastAsia="en-GB"/>
        </w:rPr>
        <w:t>mathematical</w:t>
      </w:r>
      <w:r w:rsidR="00006595" w:rsidRPr="00D52A42">
        <w:rPr>
          <w:rFonts w:eastAsia="SimSun" w:cs="Times New Roman"/>
          <w:szCs w:val="20"/>
          <w:lang w:val="en-GB"/>
        </w:rPr>
        <w:t xml:space="preserve"> model, </w:t>
      </w:r>
      <w:r w:rsidR="001E53EE" w:rsidRPr="00D52A42">
        <w:rPr>
          <w:rFonts w:eastAsia="SimSun" w:cs="Times New Roman"/>
          <w:szCs w:val="20"/>
          <w:lang w:val="en-GB"/>
        </w:rPr>
        <w:t>T</w:t>
      </w:r>
      <w:r w:rsidR="00006595" w:rsidRPr="00D52A42">
        <w:rPr>
          <w:rFonts w:eastAsia="SimSun" w:cs="Times New Roman"/>
          <w:szCs w:val="20"/>
          <w:lang w:val="en-GB"/>
        </w:rPr>
        <w:t xml:space="preserve">able </w:t>
      </w:r>
      <w:r w:rsidR="001E53EE" w:rsidRPr="00D52A42">
        <w:rPr>
          <w:rFonts w:eastAsia="SimSun" w:cs="Times New Roman"/>
          <w:szCs w:val="20"/>
          <w:lang w:val="en-GB"/>
        </w:rPr>
        <w:t>2</w:t>
      </w:r>
      <w:r w:rsidR="00006595" w:rsidRPr="00D52A42">
        <w:rPr>
          <w:rFonts w:eastAsia="SimSun" w:cs="Times New Roman"/>
          <w:szCs w:val="20"/>
          <w:lang w:val="en-GB"/>
        </w:rPr>
        <w:t xml:space="preserve"> shows</w:t>
      </w:r>
      <w:r w:rsidR="00006595" w:rsidRPr="00D52A42">
        <w:rPr>
          <w:rFonts w:cs="Times New Roman"/>
          <w:b/>
          <w:szCs w:val="24"/>
        </w:rPr>
        <w:t xml:space="preserve"> </w:t>
      </w:r>
      <w:r w:rsidR="00006595" w:rsidRPr="00D52A42">
        <w:rPr>
          <w:rFonts w:cs="Times New Roman"/>
          <w:szCs w:val="24"/>
        </w:rPr>
        <w:t xml:space="preserve">the procedures to achieve </w:t>
      </w:r>
      <w:r w:rsidR="006A28AC" w:rsidRPr="00D52A42">
        <w:rPr>
          <w:rFonts w:cs="Times New Roman"/>
        </w:rPr>
        <w:t>manufacturing synchronization</w:t>
      </w:r>
      <w:r w:rsidR="00006595" w:rsidRPr="00D52A42">
        <w:rPr>
          <w:rFonts w:cs="Times New Roman"/>
          <w:szCs w:val="24"/>
        </w:rPr>
        <w:t xml:space="preserve"> in FPAI.</w:t>
      </w:r>
    </w:p>
    <w:p w14:paraId="10BA2585" w14:textId="50833B3A" w:rsidR="00006595" w:rsidRPr="00D52A42" w:rsidRDefault="00006595" w:rsidP="00006595">
      <w:pPr>
        <w:spacing w:after="0"/>
        <w:ind w:firstLineChars="0" w:firstLine="0"/>
        <w:rPr>
          <w:rFonts w:eastAsia="SimSun" w:cs="Times New Roman"/>
          <w:szCs w:val="24"/>
        </w:rPr>
      </w:pPr>
      <w:r w:rsidRPr="00D52A42">
        <w:rPr>
          <w:rFonts w:eastAsia="SimSun" w:cs="Times New Roman"/>
          <w:b/>
          <w:szCs w:val="24"/>
        </w:rPr>
        <w:t xml:space="preserve">Table </w:t>
      </w:r>
      <w:r w:rsidR="001E53EE" w:rsidRPr="00D52A42">
        <w:rPr>
          <w:rFonts w:eastAsia="SimSun" w:cs="Times New Roman"/>
          <w:b/>
          <w:szCs w:val="24"/>
        </w:rPr>
        <w:t>2</w:t>
      </w:r>
      <w:r w:rsidRPr="00D52A42">
        <w:rPr>
          <w:rFonts w:eastAsia="SimSun" w:cs="Times New Roman"/>
          <w:szCs w:val="24"/>
        </w:rPr>
        <w:t xml:space="preserve"> </w:t>
      </w:r>
    </w:p>
    <w:p w14:paraId="34AD831F" w14:textId="767ACDEE" w:rsidR="00006595" w:rsidRPr="00D52A42" w:rsidRDefault="00006595" w:rsidP="00006595">
      <w:pPr>
        <w:spacing w:after="0"/>
        <w:ind w:firstLineChars="0" w:firstLine="0"/>
        <w:rPr>
          <w:rFonts w:eastAsia="SimSun" w:cs="Times New Roman"/>
          <w:szCs w:val="24"/>
        </w:rPr>
      </w:pPr>
      <w:r w:rsidRPr="00D52A42">
        <w:rPr>
          <w:rFonts w:cs="Times New Roman"/>
          <w:szCs w:val="24"/>
        </w:rPr>
        <w:t xml:space="preserve">The procedures to achieve </w:t>
      </w:r>
      <w:r w:rsidR="006A28AC" w:rsidRPr="00D52A42">
        <w:rPr>
          <w:rFonts w:cs="Times New Roman"/>
        </w:rPr>
        <w:t>manufacturing synchronization</w:t>
      </w:r>
      <w:r w:rsidRPr="00D52A42">
        <w:rPr>
          <w:rFonts w:cs="Times New Roman"/>
          <w:szCs w:val="24"/>
        </w:rPr>
        <w:t xml:space="preserve"> in FPAI</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tblGrid>
      <w:tr w:rsidR="004D61D2" w:rsidRPr="00D52A42" w14:paraId="04979C2F" w14:textId="77777777" w:rsidTr="00006595">
        <w:tc>
          <w:tcPr>
            <w:tcW w:w="6236" w:type="dxa"/>
            <w:tcBorders>
              <w:top w:val="single" w:sz="12" w:space="0" w:color="auto"/>
            </w:tcBorders>
          </w:tcPr>
          <w:p w14:paraId="48B3ABD0" w14:textId="6364BDB5" w:rsidR="005F0F7D" w:rsidRPr="00D52A42" w:rsidRDefault="004D61D2" w:rsidP="004D61D2">
            <w:pPr>
              <w:spacing w:line="360" w:lineRule="exact"/>
              <w:ind w:firstLineChars="0" w:firstLine="0"/>
              <w:rPr>
                <w:rFonts w:cs="Times New Roman"/>
              </w:rPr>
            </w:pPr>
            <w:r w:rsidRPr="00D52A42">
              <w:rPr>
                <w:rFonts w:cs="Times New Roman"/>
                <w:b/>
              </w:rPr>
              <w:t>Input:</w:t>
            </w:r>
            <w:r w:rsidRPr="00D52A42">
              <w:rPr>
                <w:rFonts w:cs="Times New Roman"/>
              </w:rPr>
              <w:t xml:space="preserve"> Customer demand and current production capacity</w:t>
            </w:r>
            <w:r w:rsidR="00F36076" w:rsidRPr="00D52A42">
              <w:rPr>
                <w:rFonts w:cs="Times New Roman"/>
              </w:rPr>
              <w:t>；</w:t>
            </w:r>
          </w:p>
          <w:p w14:paraId="7B4D87A3" w14:textId="1A03F181" w:rsidR="004D61D2" w:rsidRPr="00D52A42" w:rsidRDefault="004D61D2" w:rsidP="004D61D2">
            <w:pPr>
              <w:spacing w:line="360" w:lineRule="exact"/>
              <w:ind w:firstLineChars="0" w:firstLine="0"/>
              <w:jc w:val="left"/>
              <w:rPr>
                <w:rFonts w:cs="Times New Roman"/>
                <w:b/>
                <w:szCs w:val="24"/>
              </w:rPr>
            </w:pPr>
            <w:r w:rsidRPr="00D52A42">
              <w:rPr>
                <w:rFonts w:cs="Times New Roman"/>
                <w:b/>
                <w:szCs w:val="24"/>
              </w:rPr>
              <w:t xml:space="preserve">Output: </w:t>
            </w:r>
            <w:r w:rsidR="00206612" w:rsidRPr="00C41D07">
              <w:rPr>
                <w:position w:val="-14"/>
              </w:rPr>
              <w:object w:dxaOrig="580" w:dyaOrig="380" w14:anchorId="70F0C4C3">
                <v:shape id="_x0000_i1139" type="#_x0000_t75" style="width:29.45pt;height:18.8pt" o:ole="">
                  <v:imagedata r:id="rId112" o:title=""/>
                </v:shape>
                <o:OLEObject Type="Embed" ProgID="Equation.DSMT4" ShapeID="_x0000_i1139" DrawAspect="Content" ObjectID="_1648191826" r:id="rId185"/>
              </w:object>
            </w:r>
            <w:r w:rsidRPr="00D52A42">
              <w:rPr>
                <w:rFonts w:eastAsia="SimSun" w:cs="Times New Roman"/>
                <w:szCs w:val="24"/>
              </w:rPr>
              <w:t xml:space="preserve">with </w:t>
            </w:r>
            <w:r w:rsidR="00206612" w:rsidRPr="00C41D07">
              <w:rPr>
                <w:position w:val="-12"/>
              </w:rPr>
              <w:object w:dxaOrig="900" w:dyaOrig="380" w14:anchorId="387571FE">
                <v:shape id="_x0000_i1140" type="#_x0000_t75" style="width:45.1pt;height:18.8pt" o:ole="">
                  <v:imagedata r:id="rId78" o:title=""/>
                </v:shape>
                <o:OLEObject Type="Embed" ProgID="Equation.DSMT4" ShapeID="_x0000_i1140" DrawAspect="Content" ObjectID="_1648191827" r:id="rId186"/>
              </w:object>
            </w:r>
            <w:r w:rsidRPr="00D52A42">
              <w:rPr>
                <w:rFonts w:cs="Times New Roman"/>
                <w:lang w:val="en-GB"/>
              </w:rPr>
              <w:t xml:space="preserve">, </w:t>
            </w:r>
            <w:r w:rsidR="00206612" w:rsidRPr="00C41D07">
              <w:rPr>
                <w:position w:val="-12"/>
              </w:rPr>
              <w:object w:dxaOrig="900" w:dyaOrig="380" w14:anchorId="621D0EA5">
                <v:shape id="_x0000_i1141" type="#_x0000_t75" style="width:45.1pt;height:18.8pt" o:ole="">
                  <v:imagedata r:id="rId187" o:title=""/>
                </v:shape>
                <o:OLEObject Type="Embed" ProgID="Equation.DSMT4" ShapeID="_x0000_i1141" DrawAspect="Content" ObjectID="_1648191828" r:id="rId188"/>
              </w:object>
            </w:r>
            <w:r w:rsidR="00F36076" w:rsidRPr="00D52A42">
              <w:rPr>
                <w:rFonts w:cs="Times New Roman"/>
                <w:lang w:val="en-GB"/>
              </w:rPr>
              <w:t>；</w:t>
            </w:r>
          </w:p>
          <w:p w14:paraId="0CBC7679" w14:textId="2C21842E"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szCs w:val="24"/>
              </w:rPr>
              <w:t>Dispatching all</w:t>
            </w:r>
            <w:r w:rsidR="00206612">
              <w:rPr>
                <w:rFonts w:cs="Times New Roman"/>
                <w:szCs w:val="24"/>
              </w:rPr>
              <w:t xml:space="preserve"> </w:t>
            </w:r>
            <w:r w:rsidR="00206612" w:rsidRPr="00C41D07">
              <w:rPr>
                <w:position w:val="-12"/>
              </w:rPr>
              <w:object w:dxaOrig="320" w:dyaOrig="380" w14:anchorId="5C50DAC5">
                <v:shape id="_x0000_i1142" type="#_x0000_t75" style="width:15.65pt;height:18.8pt" o:ole="">
                  <v:imagedata r:id="rId189" o:title=""/>
                </v:shape>
                <o:OLEObject Type="Embed" ProgID="Equation.DSMT4" ShapeID="_x0000_i1142" DrawAspect="Content" ObjectID="_1648191829" r:id="rId190"/>
              </w:object>
            </w:r>
            <w:r w:rsidRPr="00D52A42">
              <w:rPr>
                <w:rFonts w:cs="Times New Roman"/>
                <w:szCs w:val="24"/>
              </w:rPr>
              <w:t xml:space="preserve"> to available m assembly islands with constraints satisfied</w:t>
            </w:r>
            <w:r w:rsidR="00F36076" w:rsidRPr="00D52A42">
              <w:rPr>
                <w:rFonts w:cs="Times New Roman"/>
                <w:szCs w:val="24"/>
              </w:rPr>
              <w:t>；</w:t>
            </w:r>
          </w:p>
          <w:p w14:paraId="3519C0EC" w14:textId="0977F111"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szCs w:val="24"/>
              </w:rPr>
              <w:t>Get initial solution</w:t>
            </w:r>
            <w:r w:rsidRPr="00D52A42">
              <w:rPr>
                <w:rFonts w:cs="Times New Roman"/>
                <w:i/>
                <w:szCs w:val="24"/>
              </w:rPr>
              <w:t xml:space="preserve"> </w:t>
            </w:r>
            <w:r w:rsidR="00206612" w:rsidRPr="00C41D07">
              <w:rPr>
                <w:position w:val="-12"/>
              </w:rPr>
              <w:object w:dxaOrig="900" w:dyaOrig="380" w14:anchorId="29A16C22">
                <v:shape id="_x0000_i1143" type="#_x0000_t75" style="width:45.1pt;height:18.8pt" o:ole="">
                  <v:imagedata r:id="rId78" o:title=""/>
                </v:shape>
                <o:OLEObject Type="Embed" ProgID="Equation.DSMT4" ShapeID="_x0000_i1143" DrawAspect="Content" ObjectID="_1648191830" r:id="rId191"/>
              </w:object>
            </w:r>
            <w:r w:rsidR="00206612" w:rsidRPr="00D52A42">
              <w:rPr>
                <w:rFonts w:cs="Times New Roman"/>
                <w:lang w:val="en-GB"/>
              </w:rPr>
              <w:t xml:space="preserve">, </w:t>
            </w:r>
            <w:r w:rsidR="00206612" w:rsidRPr="00C41D07">
              <w:rPr>
                <w:position w:val="-12"/>
              </w:rPr>
              <w:object w:dxaOrig="900" w:dyaOrig="380" w14:anchorId="30BE2400">
                <v:shape id="_x0000_i1144" type="#_x0000_t75" style="width:45.1pt;height:18.8pt" o:ole="">
                  <v:imagedata r:id="rId187" o:title=""/>
                </v:shape>
                <o:OLEObject Type="Embed" ProgID="Equation.DSMT4" ShapeID="_x0000_i1144" DrawAspect="Content" ObjectID="_1648191831" r:id="rId192"/>
              </w:object>
            </w:r>
            <w:r w:rsidRPr="00D52A42">
              <w:rPr>
                <w:rFonts w:cs="Times New Roman"/>
                <w:lang w:val="en-GB"/>
              </w:rPr>
              <w:t>at each island</w:t>
            </w:r>
            <w:r w:rsidR="00F36076" w:rsidRPr="00D52A42">
              <w:rPr>
                <w:rFonts w:cs="Times New Roman"/>
                <w:lang w:val="en-GB"/>
              </w:rPr>
              <w:t>；</w:t>
            </w:r>
          </w:p>
          <w:p w14:paraId="380AE3B8" w14:textId="6A1F3150"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szCs w:val="24"/>
              </w:rPr>
              <w:t xml:space="preserve">Calculate </w:t>
            </w:r>
            <w:r w:rsidR="00206612" w:rsidRPr="00C41D07">
              <w:rPr>
                <w:position w:val="-14"/>
              </w:rPr>
              <w:object w:dxaOrig="580" w:dyaOrig="380" w14:anchorId="1C9A64F1">
                <v:shape id="_x0000_i1145" type="#_x0000_t75" style="width:29.45pt;height:18.8pt" o:ole="">
                  <v:imagedata r:id="rId112" o:title=""/>
                </v:shape>
                <o:OLEObject Type="Embed" ProgID="Equation.DSMT4" ShapeID="_x0000_i1145" DrawAspect="Content" ObjectID="_1648191832" r:id="rId193"/>
              </w:object>
            </w:r>
            <w:r w:rsidRPr="00D52A42">
              <w:rPr>
                <w:rFonts w:eastAsia="SimSun" w:cs="Times New Roman"/>
                <w:szCs w:val="24"/>
              </w:rPr>
              <w:t xml:space="preserve"> defined in Formula (1)</w:t>
            </w:r>
            <w:r w:rsidR="00F36076" w:rsidRPr="00D52A42">
              <w:rPr>
                <w:rFonts w:eastAsia="SimSun" w:cs="Times New Roman"/>
                <w:szCs w:val="24"/>
              </w:rPr>
              <w:t>；</w:t>
            </w:r>
          </w:p>
          <w:p w14:paraId="14CED659" w14:textId="4620229B"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szCs w:val="24"/>
              </w:rPr>
              <w:t xml:space="preserve">Cluster the production of </w:t>
            </w:r>
            <w:r w:rsidR="00206612" w:rsidRPr="00C41D07">
              <w:rPr>
                <w:position w:val="-12"/>
              </w:rPr>
              <w:object w:dxaOrig="320" w:dyaOrig="380" w14:anchorId="6376275E">
                <v:shape id="_x0000_i1146" type="#_x0000_t75" style="width:15.65pt;height:18.8pt" o:ole="">
                  <v:imagedata r:id="rId189" o:title=""/>
                </v:shape>
                <o:OLEObject Type="Embed" ProgID="Equation.DSMT4" ShapeID="_x0000_i1146" DrawAspect="Content" ObjectID="_1648191833" r:id="rId194"/>
              </w:object>
            </w:r>
            <w:r w:rsidR="00F36076" w:rsidRPr="00D52A42">
              <w:rPr>
                <w:rFonts w:cs="Times New Roman"/>
                <w:lang w:val="en-GB"/>
              </w:rPr>
              <w:t>；</w:t>
            </w:r>
          </w:p>
          <w:p w14:paraId="5E01D944" w14:textId="563BB502"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szCs w:val="24"/>
              </w:rPr>
              <w:t xml:space="preserve">Reduce the variation of </w:t>
            </w:r>
            <w:r w:rsidR="00206612" w:rsidRPr="00C41D07">
              <w:rPr>
                <w:position w:val="-12"/>
              </w:rPr>
              <w:object w:dxaOrig="900" w:dyaOrig="380" w14:anchorId="2F0DC4BC">
                <v:shape id="_x0000_i1147" type="#_x0000_t75" style="width:45.1pt;height:18.8pt" o:ole="">
                  <v:imagedata r:id="rId195" o:title=""/>
                </v:shape>
                <o:OLEObject Type="Embed" ProgID="Equation.DSMT4" ShapeID="_x0000_i1147" DrawAspect="Content" ObjectID="_1648191834" r:id="rId196"/>
              </w:object>
            </w:r>
            <w:r w:rsidR="00F36076" w:rsidRPr="00D52A42">
              <w:rPr>
                <w:rFonts w:cs="Times New Roman"/>
                <w:lang w:val="en-GB"/>
              </w:rPr>
              <w:t>；</w:t>
            </w:r>
          </w:p>
          <w:p w14:paraId="07F8E3BE" w14:textId="6B6C94E8"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lang w:val="en-GB"/>
              </w:rPr>
              <w:t xml:space="preserve">Get </w:t>
            </w:r>
            <w:r w:rsidRPr="00D52A42">
              <w:rPr>
                <w:rFonts w:eastAsia="SimSun" w:cs="Times New Roman"/>
                <w:szCs w:val="24"/>
                <w:lang w:val="en-GB"/>
              </w:rPr>
              <w:t>m</w:t>
            </w:r>
            <w:r w:rsidR="00206612">
              <w:rPr>
                <w:rFonts w:eastAsia="SimSun" w:cs="Times New Roman"/>
                <w:szCs w:val="24"/>
                <w:lang w:val="en-GB"/>
              </w:rPr>
              <w:t>axi</w:t>
            </w:r>
            <w:r w:rsidRPr="00D52A42">
              <w:rPr>
                <w:rFonts w:eastAsia="SimSun" w:cs="Times New Roman"/>
                <w:szCs w:val="24"/>
                <w:lang w:val="en-GB"/>
              </w:rPr>
              <w:t xml:space="preserve">mum </w:t>
            </w:r>
            <w:r w:rsidR="00206612" w:rsidRPr="00C41D07">
              <w:rPr>
                <w:position w:val="-14"/>
              </w:rPr>
              <w:object w:dxaOrig="580" w:dyaOrig="380" w14:anchorId="5964F33E">
                <v:shape id="_x0000_i1148" type="#_x0000_t75" style="width:29.45pt;height:18.8pt" o:ole="">
                  <v:imagedata r:id="rId112" o:title=""/>
                </v:shape>
                <o:OLEObject Type="Embed" ProgID="Equation.DSMT4" ShapeID="_x0000_i1148" DrawAspect="Content" ObjectID="_1648191835" r:id="rId197"/>
              </w:object>
            </w:r>
            <w:r w:rsidRPr="00D52A42">
              <w:rPr>
                <w:rFonts w:eastAsia="SimSun" w:cs="Times New Roman"/>
                <w:szCs w:val="24"/>
              </w:rPr>
              <w:t xml:space="preserve"> defined in objective function (2)</w:t>
            </w:r>
            <w:r w:rsidR="00F36076" w:rsidRPr="00D52A42">
              <w:rPr>
                <w:rFonts w:eastAsia="SimSun" w:cs="Times New Roman"/>
                <w:szCs w:val="24"/>
              </w:rPr>
              <w:t>；</w:t>
            </w:r>
            <w:r w:rsidRPr="00D52A42">
              <w:rPr>
                <w:rFonts w:eastAsia="SimSun" w:cs="Times New Roman"/>
                <w:szCs w:val="24"/>
              </w:rPr>
              <w:t xml:space="preserve"> </w:t>
            </w:r>
          </w:p>
          <w:p w14:paraId="72320931" w14:textId="33D3865D" w:rsidR="004D61D2" w:rsidRPr="00D52A42" w:rsidRDefault="004D61D2" w:rsidP="004D61D2">
            <w:pPr>
              <w:pStyle w:val="ListParagraph"/>
              <w:numPr>
                <w:ilvl w:val="0"/>
                <w:numId w:val="6"/>
              </w:numPr>
              <w:spacing w:line="360" w:lineRule="exact"/>
              <w:ind w:firstLineChars="0"/>
              <w:jc w:val="left"/>
              <w:rPr>
                <w:rFonts w:cs="Times New Roman"/>
                <w:szCs w:val="24"/>
              </w:rPr>
            </w:pPr>
            <w:r w:rsidRPr="00D52A42">
              <w:rPr>
                <w:rFonts w:cs="Times New Roman"/>
                <w:b/>
                <w:szCs w:val="24"/>
              </w:rPr>
              <w:t>Return</w:t>
            </w:r>
            <w:r w:rsidRPr="00D52A42">
              <w:rPr>
                <w:rFonts w:cs="Times New Roman"/>
                <w:szCs w:val="24"/>
              </w:rPr>
              <w:t xml:space="preserve"> </w:t>
            </w:r>
            <w:r w:rsidR="00206612" w:rsidRPr="00C41D07">
              <w:rPr>
                <w:position w:val="-14"/>
              </w:rPr>
              <w:object w:dxaOrig="580" w:dyaOrig="380" w14:anchorId="402C2016">
                <v:shape id="_x0000_i1149" type="#_x0000_t75" style="width:29.45pt;height:18.8pt" o:ole="">
                  <v:imagedata r:id="rId112" o:title=""/>
                </v:shape>
                <o:OLEObject Type="Embed" ProgID="Equation.DSMT4" ShapeID="_x0000_i1149" DrawAspect="Content" ObjectID="_1648191836" r:id="rId198"/>
              </w:object>
            </w:r>
            <w:r w:rsidRPr="00D52A42">
              <w:rPr>
                <w:rFonts w:eastAsia="SimSun" w:cs="Times New Roman"/>
                <w:szCs w:val="24"/>
                <w:vertAlign w:val="subscript"/>
              </w:rPr>
              <w:t xml:space="preserve"> </w:t>
            </w:r>
            <w:r w:rsidRPr="00D52A42">
              <w:rPr>
                <w:rFonts w:eastAsia="SimSun" w:cs="Times New Roman"/>
                <w:szCs w:val="24"/>
              </w:rPr>
              <w:t>with</w:t>
            </w:r>
            <w:r w:rsidR="00206612">
              <w:rPr>
                <w:rFonts w:eastAsia="SimSun" w:cs="Times New Roman"/>
                <w:szCs w:val="24"/>
              </w:rPr>
              <w:t xml:space="preserve"> </w:t>
            </w:r>
            <w:r w:rsidR="00206612" w:rsidRPr="00C41D07">
              <w:rPr>
                <w:position w:val="-12"/>
              </w:rPr>
              <w:object w:dxaOrig="900" w:dyaOrig="380" w14:anchorId="45603046">
                <v:shape id="_x0000_i1150" type="#_x0000_t75" style="width:45.1pt;height:18.8pt" o:ole="">
                  <v:imagedata r:id="rId78" o:title=""/>
                </v:shape>
                <o:OLEObject Type="Embed" ProgID="Equation.DSMT4" ShapeID="_x0000_i1150" DrawAspect="Content" ObjectID="_1648191837" r:id="rId199"/>
              </w:object>
            </w:r>
            <w:r w:rsidR="00206612" w:rsidRPr="00D52A42">
              <w:rPr>
                <w:rFonts w:cs="Times New Roman"/>
                <w:lang w:val="en-GB"/>
              </w:rPr>
              <w:t xml:space="preserve">, </w:t>
            </w:r>
            <w:r w:rsidR="00206612" w:rsidRPr="00C41D07">
              <w:rPr>
                <w:position w:val="-12"/>
              </w:rPr>
              <w:object w:dxaOrig="900" w:dyaOrig="380" w14:anchorId="1628BC7B">
                <v:shape id="_x0000_i1151" type="#_x0000_t75" style="width:45.1pt;height:18.8pt" o:ole="">
                  <v:imagedata r:id="rId187" o:title=""/>
                </v:shape>
                <o:OLEObject Type="Embed" ProgID="Equation.DSMT4" ShapeID="_x0000_i1151" DrawAspect="Content" ObjectID="_1648191838" r:id="rId200"/>
              </w:object>
            </w:r>
            <w:r w:rsidR="00F36076" w:rsidRPr="00D52A42">
              <w:rPr>
                <w:rFonts w:cs="Times New Roman"/>
                <w:lang w:val="en-GB"/>
              </w:rPr>
              <w:t>；</w:t>
            </w:r>
          </w:p>
        </w:tc>
      </w:tr>
    </w:tbl>
    <w:bookmarkEnd w:id="3"/>
    <w:bookmarkEnd w:id="4"/>
    <w:p w14:paraId="69190827" w14:textId="25B472B8" w:rsidR="006D5CC9" w:rsidRPr="00D52A42" w:rsidRDefault="0020306E" w:rsidP="001258EA">
      <w:pPr>
        <w:pStyle w:val="Heading1"/>
        <w:numPr>
          <w:ilvl w:val="0"/>
          <w:numId w:val="0"/>
        </w:numPr>
        <w:rPr>
          <w:rFonts w:eastAsiaTheme="minorEastAsia"/>
          <w:lang w:eastAsia="zh-CN"/>
        </w:rPr>
      </w:pPr>
      <w:r w:rsidRPr="00D52A42">
        <w:t>5</w:t>
      </w:r>
      <w:r w:rsidR="006D5CC9" w:rsidRPr="00D52A42">
        <w:t xml:space="preserve">. </w:t>
      </w:r>
      <w:r w:rsidR="00BE6A36" w:rsidRPr="00D52A42">
        <w:t>Case study</w:t>
      </w:r>
    </w:p>
    <w:p w14:paraId="1F50F121" w14:textId="444712C5" w:rsidR="001D673D" w:rsidRPr="00D52A42" w:rsidRDefault="00D70D50" w:rsidP="00965028">
      <w:pPr>
        <w:spacing w:after="0"/>
        <w:ind w:firstLine="480"/>
        <w:rPr>
          <w:rFonts w:cs="Times New Roman"/>
        </w:rPr>
      </w:pPr>
      <w:r w:rsidRPr="00D52A42">
        <w:rPr>
          <w:rFonts w:cs="Times New Roman"/>
          <w:szCs w:val="24"/>
        </w:rPr>
        <w:t xml:space="preserve">In this section, </w:t>
      </w:r>
      <w:del w:id="45" w:author="Ray Zhong" w:date="2020-04-12T09:57:00Z">
        <w:r w:rsidRPr="00D52A42" w:rsidDel="008512FD">
          <w:rPr>
            <w:rFonts w:cs="Times New Roman"/>
            <w:szCs w:val="24"/>
          </w:rPr>
          <w:delText>a</w:delText>
        </w:r>
        <w:r w:rsidR="00496432" w:rsidRPr="00D52A42" w:rsidDel="008512FD">
          <w:rPr>
            <w:rFonts w:cs="Times New Roman"/>
          </w:rPr>
          <w:delText>n experimental test</w:delText>
        </w:r>
      </w:del>
      <w:ins w:id="46" w:author="Ray Zhong" w:date="2020-04-12T09:57:00Z">
        <w:r w:rsidR="008512FD">
          <w:rPr>
            <w:rFonts w:cs="Times New Roman"/>
            <w:szCs w:val="24"/>
          </w:rPr>
          <w:t>near-life testbed</w:t>
        </w:r>
      </w:ins>
      <w:r w:rsidR="00496432" w:rsidRPr="00D52A42">
        <w:rPr>
          <w:rFonts w:cs="Times New Roman"/>
        </w:rPr>
        <w:t xml:space="preserve"> </w:t>
      </w:r>
      <w:r w:rsidR="002C5769" w:rsidRPr="00D52A42">
        <w:rPr>
          <w:rFonts w:cs="Times New Roman"/>
        </w:rPr>
        <w:t>is conduct</w:t>
      </w:r>
      <w:ins w:id="47" w:author="Ray Zhong" w:date="2020-04-12T09:57:00Z">
        <w:r w:rsidR="008512FD">
          <w:rPr>
            <w:rFonts w:cs="Times New Roman"/>
          </w:rPr>
          <w:t>ed</w:t>
        </w:r>
      </w:ins>
      <w:r w:rsidR="002C5769" w:rsidRPr="00D52A42">
        <w:rPr>
          <w:rFonts w:cs="Times New Roman"/>
        </w:rPr>
        <w:t xml:space="preserve"> </w:t>
      </w:r>
      <w:r w:rsidR="00496432" w:rsidRPr="00D52A42">
        <w:rPr>
          <w:rFonts w:cs="Times New Roman"/>
        </w:rPr>
        <w:t xml:space="preserve">before being implemented in a laser equipment manufacturing enterprise in China. </w:t>
      </w:r>
      <w:r w:rsidR="005D521D" w:rsidRPr="00D52A42">
        <w:rPr>
          <w:rFonts w:cs="Times New Roman"/>
        </w:rPr>
        <w:t xml:space="preserve">As a leading laser </w:t>
      </w:r>
      <w:r w:rsidR="005D521D" w:rsidRPr="00D52A42">
        <w:rPr>
          <w:rFonts w:cs="Times New Roman"/>
        </w:rPr>
        <w:lastRenderedPageBreak/>
        <w:t xml:space="preserve">equipment manufacturer in the domestic industry, the company uses the layout of FPAI for producing </w:t>
      </w:r>
      <w:r w:rsidR="00657A64" w:rsidRPr="00D52A42">
        <w:rPr>
          <w:rFonts w:cs="Times New Roman"/>
        </w:rPr>
        <w:t>multiple</w:t>
      </w:r>
      <w:r w:rsidR="005D521D" w:rsidRPr="00D52A42">
        <w:rPr>
          <w:rFonts w:cs="Times New Roman"/>
        </w:rPr>
        <w:t xml:space="preserve"> types of </w:t>
      </w:r>
      <w:r w:rsidR="00315907" w:rsidRPr="001C5092">
        <w:rPr>
          <w:rFonts w:cs="Times New Roman"/>
          <w:szCs w:val="24"/>
        </w:rPr>
        <w:t>heavy-duty</w:t>
      </w:r>
      <w:r w:rsidR="005D521D" w:rsidRPr="00D52A42">
        <w:rPr>
          <w:rFonts w:cs="Times New Roman"/>
        </w:rPr>
        <w:t xml:space="preserve"> laser equipment.</w:t>
      </w:r>
      <w:r w:rsidR="00682060" w:rsidRPr="00D52A42">
        <w:rPr>
          <w:rFonts w:cs="Times New Roman"/>
        </w:rPr>
        <w:t xml:space="preserve"> The operation process of the enterprise meets to the typical operation pattern of FPAI (as shown in the Fig. 1)</w:t>
      </w:r>
      <w:r w:rsidR="00C80197" w:rsidRPr="00D52A42">
        <w:rPr>
          <w:rFonts w:cs="Times New Roman"/>
        </w:rPr>
        <w:t>.</w:t>
      </w:r>
      <w:r w:rsidR="00682060" w:rsidRPr="00D52A42">
        <w:rPr>
          <w:rFonts w:cs="Times New Roman"/>
        </w:rPr>
        <w:t xml:space="preserve"> </w:t>
      </w:r>
      <w:r w:rsidR="00C80197" w:rsidRPr="00D52A42">
        <w:rPr>
          <w:rFonts w:cs="Times New Roman"/>
        </w:rPr>
        <w:t>O</w:t>
      </w:r>
      <w:r w:rsidR="008822A4" w:rsidRPr="00D52A42">
        <w:rPr>
          <w:rFonts w:cs="Times New Roman"/>
        </w:rPr>
        <w:t xml:space="preserve">ne customer order contains certain products with different product types with the demand that all products must be shipped as one batch at the same time, </w:t>
      </w:r>
      <w:r w:rsidR="001D673D" w:rsidRPr="00D52A42">
        <w:rPr>
          <w:rFonts w:cs="Times New Roman"/>
        </w:rPr>
        <w:t xml:space="preserve">after receiving the customer orders, </w:t>
      </w:r>
      <w:r w:rsidR="008822A4" w:rsidRPr="00D52A42">
        <w:rPr>
          <w:rFonts w:cs="Times New Roman"/>
        </w:rPr>
        <w:t>the enterprise</w:t>
      </w:r>
      <w:r w:rsidR="001D673D" w:rsidRPr="00D52A42">
        <w:rPr>
          <w:rFonts w:cs="Times New Roman"/>
        </w:rPr>
        <w:t xml:space="preserve"> </w:t>
      </w:r>
      <w:r w:rsidR="006251EE" w:rsidRPr="00D52A42">
        <w:rPr>
          <w:rFonts w:cs="Times New Roman"/>
        </w:rPr>
        <w:t>organizes production activities (assembly tasks and setup tasks) at available assembly islands to meet customer demand.</w:t>
      </w:r>
    </w:p>
    <w:p w14:paraId="562453C4" w14:textId="198CCFAF" w:rsidR="00290292" w:rsidRPr="005127D4" w:rsidRDefault="00BC7A62" w:rsidP="00C12031">
      <w:pPr>
        <w:spacing w:before="200" w:after="200"/>
        <w:ind w:firstLineChars="0" w:firstLine="0"/>
        <w:jc w:val="center"/>
        <w:rPr>
          <w:rStyle w:val="SubsectionTitleCharChar"/>
          <w:b/>
          <w:i w:val="0"/>
          <w:iCs/>
          <w:lang w:val="en-US"/>
        </w:rPr>
      </w:pPr>
      <w:r>
        <w:rPr>
          <w:rStyle w:val="SubsectionTitleCharChar"/>
          <w:b/>
          <w:i w:val="0"/>
          <w:iCs/>
          <w:noProof/>
          <w:lang w:val="en-US" w:eastAsia="zh-CN"/>
        </w:rPr>
        <w:drawing>
          <wp:inline distT="0" distB="0" distL="0" distR="0" wp14:anchorId="5F684118" wp14:editId="2CD60A76">
            <wp:extent cx="5779671" cy="52803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92513" cy="5292100"/>
                    </a:xfrm>
                    <a:prstGeom prst="rect">
                      <a:avLst/>
                    </a:prstGeom>
                    <a:noFill/>
                  </pic:spPr>
                </pic:pic>
              </a:graphicData>
            </a:graphic>
          </wp:inline>
        </w:drawing>
      </w:r>
    </w:p>
    <w:p w14:paraId="28CAAB90" w14:textId="0870456E" w:rsidR="00F87102" w:rsidRPr="00D52A42" w:rsidRDefault="00F87102" w:rsidP="00C12031">
      <w:pPr>
        <w:spacing w:before="200" w:after="200"/>
        <w:ind w:firstLineChars="0" w:firstLine="0"/>
        <w:jc w:val="center"/>
        <w:rPr>
          <w:rStyle w:val="SubsectionTitleCharChar"/>
          <w:b/>
          <w:i w:val="0"/>
        </w:rPr>
      </w:pPr>
      <w:r w:rsidRPr="00D52A42">
        <w:rPr>
          <w:rStyle w:val="SubsectionTitleCharChar"/>
          <w:b/>
          <w:i w:val="0"/>
          <w:iCs/>
        </w:rPr>
        <w:t xml:space="preserve">Fig.5. </w:t>
      </w:r>
      <w:r w:rsidRPr="00D52A42">
        <w:rPr>
          <w:rStyle w:val="SubsectionTitleCharChar"/>
          <w:i w:val="0"/>
          <w:iCs/>
        </w:rPr>
        <w:t xml:space="preserve">Deployment of </w:t>
      </w:r>
      <w:r w:rsidR="000E6C08" w:rsidRPr="00D52A42">
        <w:rPr>
          <w:rStyle w:val="SubsectionTitleCharChar"/>
          <w:i w:val="0"/>
          <w:iCs/>
          <w:lang w:eastAsia="zh-CN"/>
        </w:rPr>
        <w:t xml:space="preserve">a cloud-based </w:t>
      </w:r>
      <w:r w:rsidRPr="00D52A42">
        <w:rPr>
          <w:rStyle w:val="SubsectionTitleCharChar"/>
          <w:i w:val="0"/>
          <w:iCs/>
        </w:rPr>
        <w:t xml:space="preserve">APS </w:t>
      </w:r>
      <w:r w:rsidR="000E6C08" w:rsidRPr="00D52A42">
        <w:rPr>
          <w:rStyle w:val="SubsectionTitleCharChar"/>
          <w:i w:val="0"/>
          <w:iCs/>
          <w:lang w:eastAsia="zh-CN"/>
        </w:rPr>
        <w:t xml:space="preserve">system </w:t>
      </w:r>
      <w:r w:rsidRPr="00D52A42">
        <w:rPr>
          <w:rStyle w:val="SubsectionTitleCharChar"/>
          <w:i w:val="0"/>
          <w:iCs/>
        </w:rPr>
        <w:t xml:space="preserve">for FPAI under </w:t>
      </w:r>
      <w:proofErr w:type="spellStart"/>
      <w:r w:rsidRPr="00D52A42">
        <w:rPr>
          <w:rStyle w:val="SubsectionTitleCharChar"/>
          <w:i w:val="0"/>
          <w:iCs/>
        </w:rPr>
        <w:t>GiMS</w:t>
      </w:r>
      <w:proofErr w:type="spellEnd"/>
      <w:r w:rsidRPr="00D52A42">
        <w:rPr>
          <w:rStyle w:val="SubsectionTitleCharChar"/>
          <w:b/>
          <w:i w:val="0"/>
          <w:iCs/>
        </w:rPr>
        <w:t xml:space="preserve"> </w:t>
      </w:r>
    </w:p>
    <w:p w14:paraId="4A542161" w14:textId="17219BEB" w:rsidR="008B03BF" w:rsidRDefault="00A713EA" w:rsidP="00965028">
      <w:pPr>
        <w:spacing w:after="0"/>
        <w:ind w:firstLine="480"/>
        <w:rPr>
          <w:rFonts w:cs="Times New Roman"/>
        </w:rPr>
      </w:pPr>
      <w:r w:rsidRPr="00D52A42">
        <w:rPr>
          <w:rFonts w:cs="Times New Roman"/>
        </w:rPr>
        <w:t xml:space="preserve">Currently, the enterprise has implemented ERP, MES and WMS systems </w:t>
      </w:r>
      <w:r w:rsidR="00BC1B89" w:rsidRPr="00D52A42">
        <w:rPr>
          <w:rFonts w:cs="Times New Roman"/>
        </w:rPr>
        <w:t xml:space="preserve">for </w:t>
      </w:r>
      <w:r w:rsidR="00041AD7" w:rsidRPr="00D52A42">
        <w:rPr>
          <w:rFonts w:cs="Times New Roman"/>
        </w:rPr>
        <w:t xml:space="preserve">business process, production activity and resource management. </w:t>
      </w:r>
      <w:r w:rsidR="00EE676A" w:rsidRPr="00D52A42">
        <w:rPr>
          <w:rFonts w:cs="Times New Roman"/>
        </w:rPr>
        <w:t xml:space="preserve">However, </w:t>
      </w:r>
      <w:r w:rsidR="004C6F67" w:rsidRPr="00D52A42">
        <w:rPr>
          <w:rFonts w:cs="Times New Roman"/>
        </w:rPr>
        <w:t>these systems address only a limited portion of production process</w:t>
      </w:r>
      <w:r w:rsidR="001E7EA4" w:rsidRPr="00D52A42">
        <w:rPr>
          <w:rFonts w:cs="Times New Roman"/>
        </w:rPr>
        <w:t xml:space="preserve"> from</w:t>
      </w:r>
      <w:r w:rsidR="00DC5079" w:rsidRPr="00D52A42">
        <w:rPr>
          <w:rFonts w:cs="Times New Roman"/>
        </w:rPr>
        <w:t xml:space="preserve"> different </w:t>
      </w:r>
      <w:r w:rsidR="007D5118" w:rsidRPr="00D52A42">
        <w:rPr>
          <w:rFonts w:cs="Times New Roman"/>
        </w:rPr>
        <w:t>points of view</w:t>
      </w:r>
      <w:r w:rsidR="004C6F67" w:rsidRPr="00D52A42">
        <w:rPr>
          <w:rFonts w:cs="Times New Roman"/>
        </w:rPr>
        <w:t xml:space="preserve">, </w:t>
      </w:r>
      <w:r w:rsidR="00D249BC" w:rsidRPr="00D52A42">
        <w:rPr>
          <w:rFonts w:cs="Times New Roman"/>
        </w:rPr>
        <w:t xml:space="preserve">in addition, </w:t>
      </w:r>
      <w:r w:rsidR="00564990" w:rsidRPr="00D52A42">
        <w:rPr>
          <w:rFonts w:cs="Times New Roman"/>
        </w:rPr>
        <w:t>due to lack of integrated production strategies</w:t>
      </w:r>
      <w:r w:rsidR="00BC71F4" w:rsidRPr="00D52A42">
        <w:rPr>
          <w:rFonts w:cs="Times New Roman"/>
        </w:rPr>
        <w:t xml:space="preserve">, </w:t>
      </w:r>
      <w:r w:rsidR="008E0A45" w:rsidRPr="00D52A42">
        <w:rPr>
          <w:rFonts w:cs="Times New Roman"/>
        </w:rPr>
        <w:t xml:space="preserve">the company still </w:t>
      </w:r>
      <w:r w:rsidR="00374298" w:rsidRPr="00D52A42">
        <w:rPr>
          <w:rFonts w:cs="Times New Roman"/>
        </w:rPr>
        <w:t>have difficulty in achieving</w:t>
      </w:r>
      <w:r w:rsidR="008E0A45" w:rsidRPr="00D52A42">
        <w:rPr>
          <w:rFonts w:cs="Times New Roman"/>
        </w:rPr>
        <w:t xml:space="preserve"> reasonable </w:t>
      </w:r>
      <w:r w:rsidR="008E0A45" w:rsidRPr="00D52A42">
        <w:rPr>
          <w:rFonts w:cs="Times New Roman"/>
        </w:rPr>
        <w:lastRenderedPageBreak/>
        <w:t xml:space="preserve">setups and on-time delivery. </w:t>
      </w:r>
      <w:r w:rsidR="0043348F" w:rsidRPr="00D52A42">
        <w:rPr>
          <w:rFonts w:cs="Times New Roman"/>
        </w:rPr>
        <w:t xml:space="preserve">For overcoming the above challenges, </w:t>
      </w:r>
      <w:r w:rsidR="00374298" w:rsidRPr="00D52A42">
        <w:rPr>
          <w:rFonts w:cs="Times New Roman"/>
        </w:rPr>
        <w:t xml:space="preserve">a cloud-based APS system for FPAI under </w:t>
      </w:r>
      <w:proofErr w:type="spellStart"/>
      <w:r w:rsidR="00374298" w:rsidRPr="00D52A42">
        <w:rPr>
          <w:rFonts w:cs="Times New Roman"/>
        </w:rPr>
        <w:t>GiMS</w:t>
      </w:r>
      <w:proofErr w:type="spellEnd"/>
      <w:r w:rsidR="00374298" w:rsidRPr="00D52A42">
        <w:rPr>
          <w:rFonts w:cs="Times New Roman"/>
        </w:rPr>
        <w:t xml:space="preserve"> is developed and acts</w:t>
      </w:r>
      <w:r w:rsidR="0043348F" w:rsidRPr="00D52A42">
        <w:rPr>
          <w:rFonts w:cs="Times New Roman"/>
        </w:rPr>
        <w:t xml:space="preserve"> as a complementary to the existing ERP, MES and WMS systems.</w:t>
      </w:r>
      <w:r w:rsidR="00D56383" w:rsidRPr="00D52A42">
        <w:rPr>
          <w:rFonts w:cs="Times New Roman"/>
        </w:rPr>
        <w:t xml:space="preserve"> </w:t>
      </w:r>
    </w:p>
    <w:p w14:paraId="22EEBD8A" w14:textId="5F236DC3" w:rsidR="00EF2F91" w:rsidRPr="00EF2F91" w:rsidRDefault="00EF2F91" w:rsidP="00EF2F91">
      <w:pPr>
        <w:spacing w:after="0"/>
        <w:ind w:firstLine="480"/>
        <w:rPr>
          <w:rFonts w:eastAsia="SimSun" w:cs="Times New Roman"/>
        </w:rPr>
      </w:pPr>
      <w:r>
        <w:rPr>
          <w:rFonts w:eastAsia="SimSun" w:cs="Times New Roman"/>
          <w:szCs w:val="24"/>
        </w:rPr>
        <w:t>As shown in Fig.5, i</w:t>
      </w:r>
      <w:r w:rsidR="008B03BF" w:rsidRPr="00CE0EDE">
        <w:rPr>
          <w:rFonts w:eastAsia="SimSun" w:cs="Times New Roman"/>
          <w:szCs w:val="24"/>
        </w:rPr>
        <w:t xml:space="preserve">n </w:t>
      </w:r>
      <w:bookmarkStart w:id="48" w:name="OLE_LINK100"/>
      <w:bookmarkStart w:id="49" w:name="OLE_LINK103"/>
      <w:bookmarkStart w:id="50" w:name="OLE_LINK104"/>
      <w:r w:rsidR="008B03BF" w:rsidRPr="00CE0EDE">
        <w:rPr>
          <w:rFonts w:eastAsia="SimSun" w:cs="Times New Roman"/>
          <w:szCs w:val="24"/>
        </w:rPr>
        <w:t>physical</w:t>
      </w:r>
      <w:bookmarkEnd w:id="48"/>
      <w:bookmarkEnd w:id="49"/>
      <w:bookmarkEnd w:id="50"/>
      <w:r w:rsidR="008B03BF" w:rsidRPr="00CE0EDE">
        <w:rPr>
          <w:rFonts w:eastAsia="SimSun" w:cs="Times New Roman"/>
          <w:szCs w:val="24"/>
        </w:rPr>
        <w:t xml:space="preserve"> space, </w:t>
      </w:r>
      <w:bookmarkStart w:id="51" w:name="OLE_LINK60"/>
      <w:r w:rsidR="008B03BF" w:rsidRPr="00CE0EDE">
        <w:rPr>
          <w:rFonts w:eastAsia="SimSun" w:cs="Times New Roman"/>
          <w:szCs w:val="24"/>
        </w:rPr>
        <w:t xml:space="preserve">manufacturing objects in the workshop including modules, consumable materials, tools and trolleys </w:t>
      </w:r>
      <w:r w:rsidR="008B03BF" w:rsidRPr="00CE0EDE">
        <w:rPr>
          <w:rFonts w:eastAsia="SimSun" w:cs="Times New Roman"/>
        </w:rPr>
        <w:t>are attached</w:t>
      </w:r>
      <w:bookmarkEnd w:id="51"/>
      <w:r w:rsidR="008B03BF" w:rsidRPr="00CE0EDE">
        <w:rPr>
          <w:rFonts w:eastAsia="SimSun" w:cs="Times New Roman"/>
        </w:rPr>
        <w:t xml:space="preserve"> with various smart devices (</w:t>
      </w:r>
      <w:bookmarkStart w:id="52" w:name="OLE_LINK26"/>
      <w:bookmarkStart w:id="53" w:name="OLE_LINK34"/>
      <w:r w:rsidR="008B03BF" w:rsidRPr="00CE0EDE">
        <w:rPr>
          <w:rFonts w:eastAsia="SimSun" w:cs="Times New Roman"/>
          <w:szCs w:val="24"/>
        </w:rPr>
        <w:t xml:space="preserve">e.g., </w:t>
      </w:r>
      <w:bookmarkStart w:id="54" w:name="OLE_LINK82"/>
      <w:bookmarkStart w:id="55" w:name="OLE_LINK83"/>
      <w:bookmarkStart w:id="56" w:name="OLE_LINK84"/>
      <w:bookmarkEnd w:id="52"/>
      <w:bookmarkEnd w:id="53"/>
      <w:r w:rsidR="008B03BF" w:rsidRPr="00CE0EDE">
        <w:rPr>
          <w:rFonts w:eastAsia="SimSun" w:cs="Times New Roman"/>
        </w:rPr>
        <w:t xml:space="preserve">RFID devices, iBeacon devices and </w:t>
      </w:r>
      <w:r w:rsidR="008B03BF" w:rsidRPr="00CE0EDE">
        <w:rPr>
          <w:rFonts w:eastAsia="SimSun" w:cs="Times New Roman"/>
          <w:szCs w:val="24"/>
        </w:rPr>
        <w:t>sensors</w:t>
      </w:r>
      <w:bookmarkStart w:id="57" w:name="OLE_LINK220"/>
      <w:bookmarkStart w:id="58" w:name="OLE_LINK221"/>
      <w:bookmarkStart w:id="59" w:name="OLE_LINK222"/>
      <w:bookmarkStart w:id="60" w:name="OLE_LINK223"/>
      <w:bookmarkStart w:id="61" w:name="OLE_LINK326"/>
      <w:bookmarkStart w:id="62" w:name="OLE_LINK327"/>
      <w:bookmarkStart w:id="63" w:name="OLE_LINK328"/>
      <w:bookmarkStart w:id="64" w:name="OLE_LINK329"/>
      <w:r w:rsidR="008B03BF" w:rsidRPr="00CE0EDE">
        <w:rPr>
          <w:rFonts w:eastAsia="SimSun" w:cs="Times New Roman"/>
          <w:szCs w:val="24"/>
        </w:rPr>
        <w:t>,</w:t>
      </w:r>
      <w:bookmarkEnd w:id="54"/>
      <w:bookmarkEnd w:id="55"/>
      <w:bookmarkEnd w:id="56"/>
      <w:r w:rsidR="008B03BF" w:rsidRPr="00CE0EDE">
        <w:rPr>
          <w:rFonts w:eastAsia="SimSun" w:cs="Times New Roman"/>
          <w:szCs w:val="24"/>
        </w:rPr>
        <w:t xml:space="preserve"> etc.</w:t>
      </w:r>
      <w:bookmarkEnd w:id="57"/>
      <w:bookmarkEnd w:id="58"/>
      <w:bookmarkEnd w:id="59"/>
      <w:bookmarkEnd w:id="60"/>
      <w:bookmarkEnd w:id="61"/>
      <w:r w:rsidR="008B03BF" w:rsidRPr="00CE0EDE">
        <w:rPr>
          <w:rFonts w:eastAsia="SimSun" w:cs="Times New Roman"/>
        </w:rPr>
        <w:t xml:space="preserve">). </w:t>
      </w:r>
      <w:bookmarkEnd w:id="62"/>
      <w:bookmarkEnd w:id="63"/>
      <w:bookmarkEnd w:id="64"/>
      <w:r w:rsidR="008B03BF" w:rsidRPr="00CE0EDE">
        <w:rPr>
          <w:rFonts w:eastAsia="SimSun" w:cs="Times New Roman"/>
          <w:szCs w:val="24"/>
        </w:rPr>
        <w:t xml:space="preserve">The modules are normally bulky with high value, thus it can be individually tagged with smart device depends on the cost and benefit. Consumable materials are non-critical </w:t>
      </w:r>
      <w:proofErr w:type="gramStart"/>
      <w:r w:rsidR="008B03BF" w:rsidRPr="00CE0EDE">
        <w:rPr>
          <w:rFonts w:eastAsia="SimSun" w:cs="Times New Roman"/>
          <w:szCs w:val="24"/>
        </w:rPr>
        <w:t>materials,</w:t>
      </w:r>
      <w:proofErr w:type="gramEnd"/>
      <w:r w:rsidR="008B03BF" w:rsidRPr="00CE0EDE">
        <w:rPr>
          <w:rFonts w:eastAsia="SimSun" w:cs="Times New Roman"/>
          <w:szCs w:val="24"/>
        </w:rPr>
        <w:t xml:space="preserve"> tray-level tagging scheme is adopted. Other objects need to be tracked such as tools and trolleys are also individually equipped with smart devices. </w:t>
      </w:r>
      <w:r>
        <w:rPr>
          <w:rFonts w:eastAsia="SimSun" w:cs="Times New Roman"/>
          <w:szCs w:val="24"/>
        </w:rPr>
        <w:t xml:space="preserve">With the support of smart devices, </w:t>
      </w:r>
      <w:r>
        <w:rPr>
          <w:rFonts w:eastAsia="SimSun" w:cs="Times New Roman"/>
        </w:rPr>
        <w:t>t</w:t>
      </w:r>
      <w:r w:rsidR="008B03BF" w:rsidRPr="00CE0EDE">
        <w:rPr>
          <w:rFonts w:eastAsia="SimSun" w:cs="Times New Roman"/>
        </w:rPr>
        <w:t xml:space="preserve">hese physical objects in physical space </w:t>
      </w:r>
      <w:r w:rsidR="00BC7A62">
        <w:rPr>
          <w:rFonts w:eastAsia="SimSun" w:cs="Times New Roman" w:hint="eastAsia"/>
        </w:rPr>
        <w:t>become</w:t>
      </w:r>
      <w:r w:rsidR="00BC7A62">
        <w:rPr>
          <w:rFonts w:eastAsia="SimSun" w:cs="Times New Roman"/>
        </w:rPr>
        <w:t xml:space="preserve"> smart objects, </w:t>
      </w:r>
      <w:r w:rsidR="008B03BF" w:rsidRPr="00CE0EDE">
        <w:rPr>
          <w:rFonts w:eastAsia="SimSun" w:cs="Times New Roman"/>
        </w:rPr>
        <w:t xml:space="preserve">which can be uniquely identified, </w:t>
      </w:r>
      <w:r w:rsidR="008B03BF" w:rsidRPr="00CE0EDE">
        <w:rPr>
          <w:rFonts w:eastAsia="SimSun" w:cs="Times New Roman"/>
          <w:szCs w:val="24"/>
        </w:rPr>
        <w:t>traced, shared and managed in the virtual space</w:t>
      </w:r>
      <w:r w:rsidR="008B03BF" w:rsidRPr="00CE0EDE">
        <w:rPr>
          <w:rFonts w:eastAsia="SimSun" w:cs="Times New Roman"/>
        </w:rPr>
        <w:t>.</w:t>
      </w:r>
      <w:r>
        <w:rPr>
          <w:rFonts w:eastAsia="SimSun" w:cs="Times New Roman"/>
        </w:rPr>
        <w:t xml:space="preserve"> O</w:t>
      </w:r>
      <w:r w:rsidRPr="00EF2F91">
        <w:rPr>
          <w:rFonts w:eastAsia="SimSun" w:cs="Times New Roman"/>
        </w:rPr>
        <w:t xml:space="preserve">nsite operators, including production operators and logistics operators </w:t>
      </w:r>
      <w:r w:rsidR="00BC7A62">
        <w:rPr>
          <w:rFonts w:eastAsia="SimSun" w:cs="Times New Roman"/>
        </w:rPr>
        <w:t xml:space="preserve">become smart operators, </w:t>
      </w:r>
      <w:r w:rsidR="00BC7A62" w:rsidRPr="00EF2F91">
        <w:rPr>
          <w:rFonts w:eastAsia="SimSun" w:cs="Times New Roman"/>
        </w:rPr>
        <w:t>by</w:t>
      </w:r>
      <w:r w:rsidR="00BC7A62">
        <w:rPr>
          <w:rFonts w:eastAsia="SimSun" w:cs="Times New Roman"/>
        </w:rPr>
        <w:t xml:space="preserve"> </w:t>
      </w:r>
      <w:r w:rsidRPr="00EF2F91">
        <w:rPr>
          <w:rFonts w:eastAsia="SimSun" w:cs="Times New Roman"/>
        </w:rPr>
        <w:t>equipp</w:t>
      </w:r>
      <w:r w:rsidR="00BC7A62">
        <w:rPr>
          <w:rFonts w:eastAsia="SimSun" w:cs="Times New Roman"/>
        </w:rPr>
        <w:t>ing</w:t>
      </w:r>
      <w:r w:rsidRPr="00EF2F91">
        <w:rPr>
          <w:rFonts w:eastAsia="SimSun" w:cs="Times New Roman"/>
        </w:rPr>
        <w:t xml:space="preserve"> with </w:t>
      </w:r>
      <w:r>
        <w:rPr>
          <w:rFonts w:eastAsia="SimSun" w:cs="Times New Roman"/>
        </w:rPr>
        <w:t xml:space="preserve">wearable devices (e.g. </w:t>
      </w:r>
      <w:r w:rsidRPr="00EF2F91">
        <w:rPr>
          <w:rFonts w:eastAsia="SimSun" w:cs="Times New Roman"/>
        </w:rPr>
        <w:t>smart helmet, smart glass, smart glove and smartphone</w:t>
      </w:r>
      <w:r>
        <w:rPr>
          <w:rFonts w:eastAsia="SimSun" w:cs="Times New Roman"/>
        </w:rPr>
        <w:t xml:space="preserve">) </w:t>
      </w:r>
      <w:r w:rsidRPr="00EF2F91">
        <w:rPr>
          <w:rFonts w:eastAsia="SimSun" w:cs="Times New Roman"/>
        </w:rPr>
        <w:t xml:space="preserve">embedded with sensors, microprocessors, and wireless communication modules. Through the </w:t>
      </w:r>
      <w:r>
        <w:rPr>
          <w:rFonts w:eastAsia="SimSun" w:cs="Times New Roman"/>
        </w:rPr>
        <w:t>smart</w:t>
      </w:r>
      <w:r w:rsidRPr="00EF2F91">
        <w:rPr>
          <w:rFonts w:eastAsia="SimSun" w:cs="Times New Roman"/>
        </w:rPr>
        <w:t xml:space="preserve"> gateway</w:t>
      </w:r>
      <w:r>
        <w:rPr>
          <w:rFonts w:eastAsia="SimSun" w:cs="Times New Roman"/>
        </w:rPr>
        <w:t xml:space="preserve"> (e.g. stationary gateway and mobile gateway)</w:t>
      </w:r>
      <w:r w:rsidRPr="00EF2F91">
        <w:rPr>
          <w:rFonts w:eastAsia="SimSun" w:cs="Times New Roman"/>
        </w:rPr>
        <w:t xml:space="preserve">, the networked wearable devices can connect and communicate with each other, which greatly enhances the </w:t>
      </w:r>
      <w:r>
        <w:rPr>
          <w:rFonts w:eastAsia="SimSun" w:cs="Times New Roman"/>
        </w:rPr>
        <w:t xml:space="preserve">interaction between onsite operators and various </w:t>
      </w:r>
      <w:r w:rsidRPr="00CE0EDE">
        <w:rPr>
          <w:rFonts w:eastAsia="SimSun" w:cs="Times New Roman"/>
          <w:szCs w:val="24"/>
        </w:rPr>
        <w:t>manufacturing objects</w:t>
      </w:r>
      <w:r w:rsidRPr="00EF2F91">
        <w:rPr>
          <w:rFonts w:eastAsia="SimSun" w:cs="Times New Roman"/>
        </w:rPr>
        <w:t>.</w:t>
      </w:r>
    </w:p>
    <w:p w14:paraId="3F2C1B7C" w14:textId="2A9ADB06" w:rsidR="00DB7AE4" w:rsidRPr="00D52A42" w:rsidRDefault="004B0F23" w:rsidP="00965028">
      <w:pPr>
        <w:spacing w:after="0"/>
        <w:ind w:firstLine="480"/>
        <w:rPr>
          <w:rFonts w:cs="Times New Roman"/>
        </w:rPr>
      </w:pPr>
      <w:r>
        <w:rPr>
          <w:rFonts w:eastAsia="SimSun" w:cs="Times New Roman"/>
          <w:szCs w:val="24"/>
        </w:rPr>
        <w:t xml:space="preserve">In cloud space, </w:t>
      </w:r>
      <w:r>
        <w:rPr>
          <w:rFonts w:cs="Times New Roman"/>
        </w:rPr>
        <w:t>t</w:t>
      </w:r>
      <w:r w:rsidR="00D56383" w:rsidRPr="00D52A42">
        <w:rPr>
          <w:rFonts w:cs="Times New Roman"/>
        </w:rPr>
        <w:t xml:space="preserve">he APS </w:t>
      </w:r>
      <w:r w:rsidR="00374298" w:rsidRPr="00D52A42">
        <w:rPr>
          <w:rFonts w:cs="Times New Roman"/>
        </w:rPr>
        <w:t xml:space="preserve">system </w:t>
      </w:r>
      <w:r w:rsidR="00D56383" w:rsidRPr="00D52A42">
        <w:rPr>
          <w:rFonts w:cs="Times New Roman"/>
        </w:rPr>
        <w:t>integrate</w:t>
      </w:r>
      <w:r>
        <w:rPr>
          <w:rFonts w:cs="Times New Roman"/>
        </w:rPr>
        <w:t>s</w:t>
      </w:r>
      <w:r w:rsidR="00D56383" w:rsidRPr="00D52A42">
        <w:rPr>
          <w:rFonts w:cs="Times New Roman"/>
        </w:rPr>
        <w:t xml:space="preserve"> </w:t>
      </w:r>
      <w:r w:rsidR="006A28AC" w:rsidRPr="00D52A42">
        <w:rPr>
          <w:rFonts w:cs="Times New Roman"/>
        </w:rPr>
        <w:t>manufacturing synchronization</w:t>
      </w:r>
      <w:r w:rsidR="00D56383" w:rsidRPr="00D52A42">
        <w:rPr>
          <w:rFonts w:cs="Times New Roman"/>
        </w:rPr>
        <w:t xml:space="preserve"> mechanisms proposed in section 4, </w:t>
      </w:r>
      <w:r w:rsidR="00952242" w:rsidRPr="00D52A42">
        <w:rPr>
          <w:rFonts w:cs="Times New Roman"/>
        </w:rPr>
        <w:t>which provides</w:t>
      </w:r>
      <w:r w:rsidR="00D56383" w:rsidRPr="00D52A42">
        <w:rPr>
          <w:rFonts w:cs="Times New Roman"/>
        </w:rPr>
        <w:t xml:space="preserve"> </w:t>
      </w:r>
      <w:r w:rsidR="00952242" w:rsidRPr="00D52A42">
        <w:rPr>
          <w:rFonts w:cs="Times New Roman"/>
        </w:rPr>
        <w:t xml:space="preserve">several core services including customer order management services, production order management services, production capacity management services and manufacturing synchronization services. </w:t>
      </w:r>
      <w:r w:rsidR="003107E9" w:rsidRPr="00D52A42">
        <w:rPr>
          <w:rFonts w:cs="Times New Roman"/>
        </w:rPr>
        <w:t>Customer order management services are developed for importing and managing customer orders. Production order management services are developed for</w:t>
      </w:r>
      <w:r w:rsidR="006E0CDE" w:rsidRPr="00D52A42">
        <w:rPr>
          <w:rFonts w:cs="Times New Roman"/>
        </w:rPr>
        <w:t xml:space="preserve"> </w:t>
      </w:r>
      <w:r w:rsidR="00453F72" w:rsidRPr="00D52A42">
        <w:rPr>
          <w:rFonts w:cs="Times New Roman"/>
        </w:rPr>
        <w:t xml:space="preserve">generating and assessing production orders based on customer demand. Production capacity management services are developed for assessing the current available production capacity. Manufacturing synchronization services are developed for generating sequenced JTs and STs </w:t>
      </w:r>
      <w:r w:rsidR="0011148D" w:rsidRPr="00D52A42">
        <w:rPr>
          <w:rFonts w:cs="Times New Roman"/>
        </w:rPr>
        <w:t xml:space="preserve">at available islands </w:t>
      </w:r>
      <w:r w:rsidR="00453F72" w:rsidRPr="00D52A42">
        <w:rPr>
          <w:rFonts w:cs="Times New Roman"/>
        </w:rPr>
        <w:t xml:space="preserve">to meet customer demand based on </w:t>
      </w:r>
      <w:r w:rsidR="00374298" w:rsidRPr="00D52A42">
        <w:rPr>
          <w:rFonts w:cs="Times New Roman"/>
          <w:szCs w:val="24"/>
        </w:rPr>
        <w:t>manufacturing synchronization</w:t>
      </w:r>
      <w:r w:rsidR="00453F72" w:rsidRPr="00D52A42">
        <w:rPr>
          <w:rFonts w:cs="Times New Roman"/>
        </w:rPr>
        <w:t xml:space="preserve"> mechanisms.</w:t>
      </w:r>
    </w:p>
    <w:p w14:paraId="62B37DD9" w14:textId="59C0CAA9" w:rsidR="00657A64" w:rsidRPr="00D52A42" w:rsidRDefault="00657A64" w:rsidP="00965028">
      <w:pPr>
        <w:spacing w:after="0"/>
        <w:ind w:firstLine="480"/>
        <w:rPr>
          <w:rFonts w:cs="Times New Roman"/>
        </w:rPr>
      </w:pPr>
      <w:r w:rsidRPr="00D52A42">
        <w:rPr>
          <w:rFonts w:cs="Times New Roman"/>
        </w:rPr>
        <w:t>With the support of cloud-based APS</w:t>
      </w:r>
      <w:r w:rsidR="00A35FB9" w:rsidRPr="00D52A42">
        <w:rPr>
          <w:rFonts w:cs="Times New Roman"/>
        </w:rPr>
        <w:t xml:space="preserve"> system</w:t>
      </w:r>
      <w:r w:rsidRPr="00D52A42">
        <w:rPr>
          <w:rFonts w:cs="Times New Roman"/>
        </w:rPr>
        <w:t xml:space="preserve">, this case study focuses on the main stage of </w:t>
      </w:r>
      <w:r w:rsidR="00662062" w:rsidRPr="00D52A42">
        <w:rPr>
          <w:rFonts w:cs="Times New Roman"/>
        </w:rPr>
        <w:t xml:space="preserve">production organization of the company. </w:t>
      </w:r>
      <w:r w:rsidR="0024113B" w:rsidRPr="00D52A42">
        <w:rPr>
          <w:rFonts w:cs="Times New Roman"/>
        </w:rPr>
        <w:t xml:space="preserve">The experiment data are generated based on the historical data collected by the advanced manufacturing systems. </w:t>
      </w:r>
      <w:r w:rsidR="00A13D87" w:rsidRPr="00D52A42">
        <w:rPr>
          <w:rFonts w:cs="Times New Roman"/>
        </w:rPr>
        <w:t xml:space="preserve">Before </w:t>
      </w:r>
      <w:r w:rsidR="0080525E" w:rsidRPr="00D52A42">
        <w:rPr>
          <w:rFonts w:cs="Times New Roman"/>
        </w:rPr>
        <w:t>using</w:t>
      </w:r>
      <w:r w:rsidR="00A13D87" w:rsidRPr="00D52A42">
        <w:rPr>
          <w:rFonts w:cs="Times New Roman"/>
        </w:rPr>
        <w:t xml:space="preserve"> manufacturing synchronization mechanisms, the original production organization were conducted based on the combined shortest processing time (SPT) and earliest due date (DDE) rules. </w:t>
      </w:r>
      <w:r w:rsidR="0080525E" w:rsidRPr="00D52A42">
        <w:rPr>
          <w:rFonts w:cs="Times New Roman"/>
        </w:rPr>
        <w:t xml:space="preserve">In this case, </w:t>
      </w:r>
      <w:r w:rsidR="007803DA" w:rsidRPr="00D52A42">
        <w:rPr>
          <w:rFonts w:cs="Times New Roman"/>
        </w:rPr>
        <w:t xml:space="preserve">the weighting coefficient of delivery punctuality and the weighting coefficient of production efficiency are equally important with </w:t>
      </w:r>
      <w:r w:rsidR="00893D6C" w:rsidRPr="00893D6C">
        <w:rPr>
          <w:rFonts w:eastAsia="SimSun" w:cs="Times New Roman"/>
          <w:position w:val="-14"/>
          <w:szCs w:val="24"/>
        </w:rPr>
        <w:object w:dxaOrig="320" w:dyaOrig="380" w14:anchorId="665CBF66">
          <v:shape id="_x0000_i1152" type="#_x0000_t75" style="width:17.55pt;height:21.9pt" o:ole="">
            <v:imagedata r:id="rId202" o:title=""/>
          </v:shape>
          <o:OLEObject Type="Embed" ProgID="Equation.DSMT4" ShapeID="_x0000_i1152" DrawAspect="Content" ObjectID="_1648191839" r:id="rId203"/>
        </w:object>
      </w:r>
      <w:r w:rsidR="00893D6C">
        <w:rPr>
          <w:rFonts w:eastAsia="SimSun" w:cs="Times New Roman"/>
          <w:szCs w:val="24"/>
        </w:rPr>
        <w:t>=</w:t>
      </w:r>
      <w:r w:rsidR="00893D6C" w:rsidRPr="00D52A42">
        <w:rPr>
          <w:rFonts w:eastAsia="SimSun" w:cs="Times New Roman"/>
          <w:position w:val="-12"/>
          <w:szCs w:val="24"/>
        </w:rPr>
        <w:object w:dxaOrig="320" w:dyaOrig="360" w14:anchorId="0C984A32">
          <v:shape id="_x0000_i1153" type="#_x0000_t75" style="width:17.55pt;height:20.05pt" o:ole="">
            <v:imagedata r:id="rId68" o:title=""/>
          </v:shape>
          <o:OLEObject Type="Embed" ProgID="Equation.DSMT4" ShapeID="_x0000_i1153" DrawAspect="Content" ObjectID="_1648191840" r:id="rId204"/>
        </w:object>
      </w:r>
      <w:r w:rsidR="00893D6C">
        <w:rPr>
          <w:rFonts w:eastAsia="SimSun" w:cs="Times New Roman"/>
          <w:szCs w:val="24"/>
        </w:rPr>
        <w:t>=</w:t>
      </w:r>
      <w:r w:rsidR="00893D6C">
        <w:rPr>
          <w:rFonts w:eastAsia="SimSun" w:cs="Times New Roman"/>
          <w:iCs/>
          <w:szCs w:val="24"/>
        </w:rPr>
        <w:t>0</w:t>
      </w:r>
      <w:r w:rsidR="007803DA" w:rsidRPr="00D52A42">
        <w:rPr>
          <w:rFonts w:eastAsia="SimSun" w:cs="Times New Roman"/>
          <w:szCs w:val="24"/>
        </w:rPr>
        <w:t xml:space="preserve">.5, and </w:t>
      </w:r>
      <w:r w:rsidR="0080525E" w:rsidRPr="00D52A42">
        <w:rPr>
          <w:rFonts w:cs="Times New Roman"/>
        </w:rPr>
        <w:t>three</w:t>
      </w:r>
      <w:r w:rsidR="0024113B" w:rsidRPr="00D52A42">
        <w:rPr>
          <w:rFonts w:cs="Times New Roman"/>
        </w:rPr>
        <w:t xml:space="preserve"> scenarios including off season, </w:t>
      </w:r>
      <w:r w:rsidR="0024113B" w:rsidRPr="00D52A42">
        <w:rPr>
          <w:rFonts w:cs="Times New Roman"/>
        </w:rPr>
        <w:lastRenderedPageBreak/>
        <w:t>normal season and peak season are discussed</w:t>
      </w:r>
      <w:r w:rsidR="0080525E" w:rsidRPr="00D52A42">
        <w:rPr>
          <w:rFonts w:cs="Times New Roman"/>
        </w:rPr>
        <w:t>.</w:t>
      </w:r>
      <w:r w:rsidR="0024113B" w:rsidRPr="00D52A42">
        <w:rPr>
          <w:rFonts w:cs="Times New Roman"/>
        </w:rPr>
        <w:t xml:space="preserve"> The </w:t>
      </w:r>
      <w:r w:rsidR="00A41102" w:rsidRPr="00D52A42">
        <w:rPr>
          <w:rFonts w:cs="Times New Roman"/>
        </w:rPr>
        <w:t xml:space="preserve">information of product attribute (PA) involved in the computation model </w:t>
      </w:r>
      <w:r w:rsidR="0024113B" w:rsidRPr="00D52A42">
        <w:rPr>
          <w:rFonts w:cs="Times New Roman"/>
        </w:rPr>
        <w:t>is defined as Formula (</w:t>
      </w:r>
      <w:r w:rsidR="008F09B1">
        <w:rPr>
          <w:rFonts w:cs="Times New Roman"/>
        </w:rPr>
        <w:t>23</w:t>
      </w:r>
      <w:r w:rsidR="0024113B" w:rsidRPr="00D52A42">
        <w:rPr>
          <w:rFonts w:cs="Times New Roman"/>
        </w:rPr>
        <w:t>).</w:t>
      </w:r>
    </w:p>
    <w:p w14:paraId="0EF66393" w14:textId="0B4B512D" w:rsidR="00374298" w:rsidRPr="00D52A42" w:rsidRDefault="00374298" w:rsidP="00374298">
      <w:pPr>
        <w:pStyle w:val="Displayedequation"/>
        <w:spacing w:line="360" w:lineRule="auto"/>
        <w:ind w:firstLine="480"/>
        <w:rPr>
          <w:lang w:eastAsia="zh-CN"/>
        </w:rPr>
      </w:pPr>
      <w:r w:rsidRPr="00D52A42">
        <w:tab/>
      </w:r>
      <w:r w:rsidRPr="00D52A42">
        <w:rPr>
          <w:position w:val="-50"/>
        </w:rPr>
        <w:object w:dxaOrig="3780" w:dyaOrig="1120" w14:anchorId="1927FFBB">
          <v:shape id="_x0000_i1154" type="#_x0000_t75" style="width:162.15pt;height:53.2pt" o:ole="">
            <v:imagedata r:id="rId205" o:title=""/>
          </v:shape>
          <o:OLEObject Type="Embed" ProgID="Equation.DSMT4" ShapeID="_x0000_i1154" DrawAspect="Content" ObjectID="_1648191841" r:id="rId206"/>
        </w:object>
      </w:r>
      <w:r w:rsidRPr="00D52A42">
        <w:tab/>
        <w:t>(</w:t>
      </w:r>
      <w:r w:rsidR="008F09B1">
        <w:rPr>
          <w:lang w:eastAsia="zh-CN"/>
        </w:rPr>
        <w:t>23</w:t>
      </w:r>
      <w:r w:rsidRPr="00D52A42">
        <w:t>)</w:t>
      </w:r>
    </w:p>
    <w:p w14:paraId="4EA3A0C7" w14:textId="4BE0A5AE" w:rsidR="000D72FC" w:rsidRPr="00D52A42" w:rsidRDefault="0048189D" w:rsidP="00AC5770">
      <w:pPr>
        <w:pStyle w:val="Figurecaption"/>
        <w:spacing w:before="0"/>
        <w:ind w:firstLineChars="200" w:firstLine="480"/>
        <w:jc w:val="both"/>
        <w:rPr>
          <w:lang w:eastAsia="zh-CN"/>
        </w:rPr>
      </w:pPr>
      <w:r w:rsidRPr="00D52A42">
        <w:rPr>
          <w:lang w:eastAsia="zh-CN"/>
        </w:rPr>
        <w:t xml:space="preserve">Table </w:t>
      </w:r>
      <w:r w:rsidR="00374298" w:rsidRPr="00D52A42">
        <w:rPr>
          <w:lang w:eastAsia="zh-CN"/>
        </w:rPr>
        <w:t>3</w:t>
      </w:r>
      <w:r w:rsidRPr="00D52A42">
        <w:rPr>
          <w:lang w:eastAsia="zh-CN"/>
        </w:rPr>
        <w:t xml:space="preserve"> shows the comparison between original production and </w:t>
      </w:r>
      <w:r w:rsidR="00A35FB9" w:rsidRPr="00D52A42">
        <w:t>manufacturing synchronization</w:t>
      </w:r>
      <w:r w:rsidRPr="00D52A42">
        <w:rPr>
          <w:lang w:eastAsia="zh-CN"/>
        </w:rPr>
        <w:t xml:space="preserve">-based production in an </w:t>
      </w:r>
      <w:r w:rsidR="00A07A89" w:rsidRPr="00D52A42">
        <w:rPr>
          <w:lang w:eastAsia="zh-CN"/>
        </w:rPr>
        <w:t>off-season</w:t>
      </w:r>
      <w:r w:rsidRPr="00D52A42">
        <w:rPr>
          <w:lang w:eastAsia="zh-CN"/>
        </w:rPr>
        <w:t xml:space="preserve"> case</w:t>
      </w:r>
      <w:r w:rsidRPr="00D52A42">
        <w:t>.</w:t>
      </w:r>
      <w:r w:rsidR="00E43BA9" w:rsidRPr="00D52A42">
        <w:rPr>
          <w:lang w:eastAsia="zh-CN"/>
        </w:rPr>
        <w:t xml:space="preserve"> In this </w:t>
      </w:r>
      <w:r w:rsidR="00A07A89" w:rsidRPr="00D52A42">
        <w:rPr>
          <w:lang w:eastAsia="zh-CN"/>
        </w:rPr>
        <w:t>off-season</w:t>
      </w:r>
      <w:r w:rsidR="00E43BA9" w:rsidRPr="00D52A42">
        <w:rPr>
          <w:lang w:eastAsia="zh-CN"/>
        </w:rPr>
        <w:t xml:space="preserve"> case, three customer orders with 15 products from three product families are need to produce at four assembly islands. </w:t>
      </w:r>
      <w:r w:rsidR="009A6330" w:rsidRPr="00D52A42">
        <w:rPr>
          <w:lang w:eastAsia="zh-CN"/>
        </w:rPr>
        <w:t xml:space="preserve">From Table 1, it can be observed that the </w:t>
      </w:r>
      <w:r w:rsidR="00A35FB9" w:rsidRPr="00D52A42">
        <w:t>manufacturing synchronization</w:t>
      </w:r>
      <w:r w:rsidR="009A6330" w:rsidRPr="00D52A42">
        <w:rPr>
          <w:lang w:eastAsia="zh-CN"/>
        </w:rPr>
        <w:t xml:space="preserve">-based production outperforms the original production, since </w:t>
      </w:r>
      <w:r w:rsidR="00A13D87" w:rsidRPr="00D52A42">
        <w:rPr>
          <w:lang w:eastAsia="zh-CN"/>
        </w:rPr>
        <w:t xml:space="preserve">setup time needed in production and waiting time for </w:t>
      </w:r>
      <w:r w:rsidR="00057992" w:rsidRPr="00D52A42">
        <w:rPr>
          <w:lang w:eastAsia="zh-CN"/>
        </w:rPr>
        <w:t>simultaneous</w:t>
      </w:r>
      <w:r w:rsidR="00A13D87" w:rsidRPr="00D52A42">
        <w:rPr>
          <w:lang w:eastAsia="zh-CN"/>
        </w:rPr>
        <w:t xml:space="preserve"> shipment are reduced </w:t>
      </w:r>
      <w:r w:rsidR="00ED7B7B" w:rsidRPr="00D52A42">
        <w:rPr>
          <w:lang w:eastAsia="zh-CN"/>
        </w:rPr>
        <w:t xml:space="preserve">by 51.79% and 24.59% </w:t>
      </w:r>
      <w:r w:rsidR="00A13D87" w:rsidRPr="00D52A42">
        <w:rPr>
          <w:lang w:eastAsia="zh-CN"/>
        </w:rPr>
        <w:t xml:space="preserve">using the proposed manufacturing synchronization mechanisms. </w:t>
      </w:r>
      <w:r w:rsidR="007803DA" w:rsidRPr="00D52A42">
        <w:rPr>
          <w:lang w:eastAsia="zh-CN"/>
        </w:rPr>
        <w:t xml:space="preserve">This can be predicated because the emphasis of </w:t>
      </w:r>
      <w:r w:rsidR="00A35FB9" w:rsidRPr="00D52A42">
        <w:t>manufacturing synchronization</w:t>
      </w:r>
      <w:r w:rsidR="007803DA" w:rsidRPr="00D52A42">
        <w:rPr>
          <w:lang w:eastAsia="zh-CN"/>
        </w:rPr>
        <w:t xml:space="preserve"> leads to the </w:t>
      </w:r>
      <w:r w:rsidR="00D81982" w:rsidRPr="00D52A42">
        <w:rPr>
          <w:lang w:eastAsia="zh-CN"/>
        </w:rPr>
        <w:t>clustered production of required products from the same product family</w:t>
      </w:r>
      <w:r w:rsidR="00D81982" w:rsidRPr="00D52A42">
        <w:t xml:space="preserve"> </w:t>
      </w:r>
      <w:r w:rsidR="00D81982" w:rsidRPr="00D52A42">
        <w:rPr>
          <w:lang w:eastAsia="zh-CN"/>
        </w:rPr>
        <w:t xml:space="preserve">as well as </w:t>
      </w:r>
      <w:r w:rsidR="000D72FC" w:rsidRPr="00D52A42">
        <w:rPr>
          <w:lang w:eastAsia="zh-CN"/>
        </w:rPr>
        <w:t>the reduction of variation in finishing times of products from the same order.</w:t>
      </w:r>
    </w:p>
    <w:p w14:paraId="2E87B18C" w14:textId="77777777" w:rsidR="00A35FB9" w:rsidRPr="00D52A42" w:rsidRDefault="00935CC1" w:rsidP="00A35FB9">
      <w:pPr>
        <w:pStyle w:val="Figurecaption"/>
        <w:spacing w:before="0"/>
        <w:rPr>
          <w:lang w:eastAsia="zh-CN"/>
        </w:rPr>
      </w:pPr>
      <w:r w:rsidRPr="00D52A42">
        <w:rPr>
          <w:b/>
          <w:lang w:eastAsia="zh-CN"/>
        </w:rPr>
        <w:t xml:space="preserve">Table </w:t>
      </w:r>
      <w:r w:rsidR="00A35FB9" w:rsidRPr="00D52A42">
        <w:rPr>
          <w:b/>
          <w:lang w:eastAsia="zh-CN"/>
        </w:rPr>
        <w:t>3</w:t>
      </w:r>
    </w:p>
    <w:p w14:paraId="0E5E09DB" w14:textId="47A7897D" w:rsidR="00DF16E4" w:rsidRPr="00D52A42" w:rsidRDefault="009E6B5B" w:rsidP="00AC5770">
      <w:pPr>
        <w:pStyle w:val="Figurecaption"/>
        <w:spacing w:before="0"/>
        <w:jc w:val="both"/>
        <w:rPr>
          <w:lang w:eastAsia="zh-CN"/>
        </w:rPr>
      </w:pPr>
      <w:r w:rsidRPr="00D52A42">
        <w:rPr>
          <w:lang w:eastAsia="zh-CN"/>
        </w:rPr>
        <w:t xml:space="preserve">The comparison between original production and </w:t>
      </w:r>
      <w:r w:rsidR="0063465A" w:rsidRPr="00D52A42">
        <w:t>manufacturing synchronization</w:t>
      </w:r>
      <w:r w:rsidRPr="00D52A42">
        <w:rPr>
          <w:lang w:eastAsia="zh-CN"/>
        </w:rPr>
        <w:t xml:space="preserve">-based production in </w:t>
      </w:r>
      <w:r w:rsidR="00935CC1" w:rsidRPr="00D52A42">
        <w:rPr>
          <w:lang w:eastAsia="zh-CN"/>
        </w:rPr>
        <w:t xml:space="preserve">an </w:t>
      </w:r>
      <w:r w:rsidR="00A07A89" w:rsidRPr="00D52A42">
        <w:rPr>
          <w:lang w:eastAsia="zh-CN"/>
        </w:rPr>
        <w:t>off-season</w:t>
      </w:r>
      <w:r w:rsidR="00935CC1" w:rsidRPr="00D52A42">
        <w:rPr>
          <w:lang w:eastAsia="zh-CN"/>
        </w:rPr>
        <w:t xml:space="preserve"> case</w:t>
      </w:r>
      <w:r w:rsidR="00DF16E4" w:rsidRPr="00D52A42">
        <w:t xml:space="preserve"> </w:t>
      </w: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567"/>
        <w:gridCol w:w="599"/>
        <w:gridCol w:w="630"/>
        <w:gridCol w:w="700"/>
        <w:gridCol w:w="480"/>
        <w:gridCol w:w="999"/>
        <w:gridCol w:w="136"/>
        <w:gridCol w:w="1134"/>
        <w:gridCol w:w="992"/>
        <w:gridCol w:w="1418"/>
        <w:gridCol w:w="1372"/>
      </w:tblGrid>
      <w:tr w:rsidR="00B50D7B" w:rsidRPr="00D52A42" w14:paraId="53E12726" w14:textId="0DA7D17C" w:rsidTr="00B50D7B">
        <w:trPr>
          <w:trHeight w:val="360"/>
        </w:trPr>
        <w:tc>
          <w:tcPr>
            <w:tcW w:w="567" w:type="dxa"/>
            <w:tcBorders>
              <w:top w:val="single" w:sz="12" w:space="0" w:color="auto"/>
              <w:bottom w:val="single" w:sz="12" w:space="0" w:color="auto"/>
            </w:tcBorders>
            <w:vAlign w:val="center"/>
          </w:tcPr>
          <w:p w14:paraId="48ACDD84" w14:textId="2B3A56BC"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Order</w:t>
            </w:r>
          </w:p>
        </w:tc>
        <w:tc>
          <w:tcPr>
            <w:tcW w:w="599" w:type="dxa"/>
            <w:tcBorders>
              <w:top w:val="single" w:sz="12" w:space="0" w:color="auto"/>
              <w:bottom w:val="single" w:sz="12" w:space="0" w:color="auto"/>
            </w:tcBorders>
            <w:vAlign w:val="center"/>
          </w:tcPr>
          <w:p w14:paraId="2ABAEB51" w14:textId="0E409FF9" w:rsidR="0054101A" w:rsidRPr="00D52A42" w:rsidRDefault="0054101A" w:rsidP="0054101A">
            <w:pPr>
              <w:spacing w:line="240" w:lineRule="auto"/>
              <w:ind w:firstLineChars="0" w:firstLine="0"/>
              <w:rPr>
                <w:rFonts w:cs="Times New Roman"/>
                <w:sz w:val="18"/>
                <w:szCs w:val="18"/>
              </w:rPr>
            </w:pPr>
            <w:r w:rsidRPr="00D52A42">
              <w:rPr>
                <w:rFonts w:eastAsia="SimSun" w:cs="Times New Roman"/>
                <w:sz w:val="18"/>
                <w:szCs w:val="18"/>
              </w:rPr>
              <w:t>Product type</w:t>
            </w:r>
          </w:p>
        </w:tc>
        <w:tc>
          <w:tcPr>
            <w:tcW w:w="0" w:type="auto"/>
            <w:tcBorders>
              <w:top w:val="single" w:sz="12" w:space="0" w:color="auto"/>
              <w:bottom w:val="single" w:sz="12" w:space="0" w:color="auto"/>
            </w:tcBorders>
            <w:vAlign w:val="center"/>
          </w:tcPr>
          <w:p w14:paraId="5FE25E83" w14:textId="6203886B"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Quantity</w:t>
            </w:r>
          </w:p>
        </w:tc>
        <w:tc>
          <w:tcPr>
            <w:tcW w:w="0" w:type="auto"/>
            <w:tcBorders>
              <w:top w:val="single" w:sz="12" w:space="0" w:color="auto"/>
              <w:bottom w:val="single" w:sz="12" w:space="0" w:color="auto"/>
            </w:tcBorders>
            <w:vAlign w:val="center"/>
          </w:tcPr>
          <w:p w14:paraId="0A50AA80" w14:textId="70692AEF"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Arrival date</w:t>
            </w:r>
          </w:p>
        </w:tc>
        <w:tc>
          <w:tcPr>
            <w:tcW w:w="0" w:type="auto"/>
            <w:tcBorders>
              <w:top w:val="single" w:sz="12" w:space="0" w:color="auto"/>
              <w:bottom w:val="single" w:sz="12" w:space="0" w:color="auto"/>
            </w:tcBorders>
            <w:vAlign w:val="center"/>
          </w:tcPr>
          <w:p w14:paraId="6C9694EF" w14:textId="425E5004"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Due date</w:t>
            </w:r>
          </w:p>
        </w:tc>
        <w:tc>
          <w:tcPr>
            <w:tcW w:w="0" w:type="auto"/>
            <w:tcBorders>
              <w:top w:val="single" w:sz="12" w:space="0" w:color="auto"/>
              <w:bottom w:val="single" w:sz="12" w:space="0" w:color="auto"/>
              <w:right w:val="single" w:sz="12" w:space="0" w:color="auto"/>
            </w:tcBorders>
            <w:vAlign w:val="center"/>
          </w:tcPr>
          <w:p w14:paraId="53A99AFC" w14:textId="4C53B547"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 xml:space="preserve">Available islands </w:t>
            </w:r>
          </w:p>
        </w:tc>
        <w:tc>
          <w:tcPr>
            <w:tcW w:w="136" w:type="dxa"/>
            <w:tcBorders>
              <w:top w:val="single" w:sz="12" w:space="0" w:color="auto"/>
              <w:left w:val="single" w:sz="12" w:space="0" w:color="auto"/>
            </w:tcBorders>
            <w:vAlign w:val="center"/>
          </w:tcPr>
          <w:p w14:paraId="7A1C3D29" w14:textId="03DA81FB" w:rsidR="0054101A" w:rsidRPr="00D52A42" w:rsidRDefault="0054101A" w:rsidP="0054101A">
            <w:pPr>
              <w:spacing w:line="259" w:lineRule="auto"/>
              <w:ind w:firstLineChars="0" w:firstLine="0"/>
              <w:rPr>
                <w:rFonts w:cs="Times New Roman"/>
                <w:sz w:val="18"/>
                <w:szCs w:val="18"/>
              </w:rPr>
            </w:pPr>
          </w:p>
        </w:tc>
        <w:tc>
          <w:tcPr>
            <w:tcW w:w="1134" w:type="dxa"/>
            <w:tcBorders>
              <w:top w:val="single" w:sz="12" w:space="0" w:color="auto"/>
              <w:left w:val="single" w:sz="12" w:space="0" w:color="auto"/>
            </w:tcBorders>
            <w:vAlign w:val="center"/>
          </w:tcPr>
          <w:p w14:paraId="6B713904" w14:textId="28991675"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Measure</w:t>
            </w:r>
          </w:p>
        </w:tc>
        <w:tc>
          <w:tcPr>
            <w:tcW w:w="992" w:type="dxa"/>
            <w:tcBorders>
              <w:top w:val="single" w:sz="12" w:space="0" w:color="auto"/>
            </w:tcBorders>
            <w:vAlign w:val="center"/>
          </w:tcPr>
          <w:p w14:paraId="2091D308" w14:textId="4179C1E9" w:rsidR="0054101A" w:rsidRPr="00D52A42" w:rsidRDefault="0054101A" w:rsidP="0054101A">
            <w:pPr>
              <w:spacing w:line="259" w:lineRule="auto"/>
              <w:ind w:firstLineChars="0" w:firstLine="0"/>
              <w:rPr>
                <w:rFonts w:eastAsia="SimSun" w:cs="Times New Roman"/>
                <w:sz w:val="18"/>
                <w:szCs w:val="18"/>
              </w:rPr>
            </w:pPr>
            <w:r w:rsidRPr="00D52A42">
              <w:rPr>
                <w:rFonts w:cs="Times New Roman"/>
                <w:sz w:val="18"/>
                <w:szCs w:val="18"/>
              </w:rPr>
              <w:t>Original production</w:t>
            </w:r>
          </w:p>
        </w:tc>
        <w:tc>
          <w:tcPr>
            <w:tcW w:w="1418" w:type="dxa"/>
            <w:tcBorders>
              <w:top w:val="single" w:sz="12" w:space="0" w:color="auto"/>
            </w:tcBorders>
            <w:vAlign w:val="center"/>
          </w:tcPr>
          <w:p w14:paraId="28635A29" w14:textId="3EA4EE92" w:rsidR="0054101A" w:rsidRPr="00D52A42" w:rsidRDefault="0063465A" w:rsidP="0054101A">
            <w:pPr>
              <w:spacing w:line="259" w:lineRule="auto"/>
              <w:ind w:firstLineChars="0" w:firstLine="0"/>
              <w:rPr>
                <w:rFonts w:cs="Times New Roman"/>
                <w:sz w:val="18"/>
                <w:szCs w:val="18"/>
              </w:rPr>
            </w:pPr>
            <w:r w:rsidRPr="00D52A42">
              <w:rPr>
                <w:rFonts w:eastAsia="SimSun" w:cs="Times New Roman"/>
                <w:sz w:val="18"/>
                <w:szCs w:val="18"/>
              </w:rPr>
              <w:t>Manufacturing synchronization</w:t>
            </w:r>
            <w:r w:rsidR="0054101A" w:rsidRPr="00D52A42">
              <w:rPr>
                <w:rFonts w:eastAsia="SimSun" w:cs="Times New Roman"/>
                <w:sz w:val="18"/>
                <w:szCs w:val="18"/>
              </w:rPr>
              <w:t xml:space="preserve">-based production </w:t>
            </w:r>
          </w:p>
        </w:tc>
        <w:tc>
          <w:tcPr>
            <w:tcW w:w="1372" w:type="dxa"/>
            <w:tcBorders>
              <w:top w:val="single" w:sz="12" w:space="0" w:color="auto"/>
            </w:tcBorders>
            <w:vAlign w:val="center"/>
          </w:tcPr>
          <w:p w14:paraId="0686B1F0" w14:textId="7080D0B4"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Decrease</w:t>
            </w:r>
          </w:p>
        </w:tc>
      </w:tr>
      <w:tr w:rsidR="00B50D7B" w:rsidRPr="00D52A42" w14:paraId="3CAFDC3A" w14:textId="316F2A55" w:rsidTr="00B50D7B">
        <w:trPr>
          <w:trHeight w:val="253"/>
        </w:trPr>
        <w:tc>
          <w:tcPr>
            <w:tcW w:w="567" w:type="dxa"/>
            <w:vMerge w:val="restart"/>
            <w:tcBorders>
              <w:top w:val="single" w:sz="12" w:space="0" w:color="auto"/>
            </w:tcBorders>
            <w:vAlign w:val="center"/>
          </w:tcPr>
          <w:p w14:paraId="7FA7CF84" w14:textId="033841B8"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1</w:t>
            </w:r>
          </w:p>
        </w:tc>
        <w:tc>
          <w:tcPr>
            <w:tcW w:w="599" w:type="dxa"/>
            <w:tcBorders>
              <w:top w:val="single" w:sz="12" w:space="0" w:color="auto"/>
            </w:tcBorders>
            <w:vAlign w:val="center"/>
          </w:tcPr>
          <w:p w14:paraId="63D0FEAD" w14:textId="77777777"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A</w:t>
            </w:r>
          </w:p>
        </w:tc>
        <w:tc>
          <w:tcPr>
            <w:tcW w:w="0" w:type="auto"/>
            <w:tcBorders>
              <w:top w:val="single" w:sz="12" w:space="0" w:color="auto"/>
            </w:tcBorders>
            <w:vAlign w:val="center"/>
          </w:tcPr>
          <w:p w14:paraId="63C71946" w14:textId="74BF424D"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w:t>
            </w:r>
          </w:p>
        </w:tc>
        <w:tc>
          <w:tcPr>
            <w:tcW w:w="0" w:type="auto"/>
            <w:vMerge w:val="restart"/>
            <w:tcBorders>
              <w:top w:val="single" w:sz="12" w:space="0" w:color="auto"/>
            </w:tcBorders>
            <w:vAlign w:val="center"/>
          </w:tcPr>
          <w:p w14:paraId="682177E1" w14:textId="69966E11"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0</w:t>
            </w:r>
          </w:p>
        </w:tc>
        <w:tc>
          <w:tcPr>
            <w:tcW w:w="0" w:type="auto"/>
            <w:vMerge w:val="restart"/>
            <w:tcBorders>
              <w:top w:val="single" w:sz="12" w:space="0" w:color="auto"/>
            </w:tcBorders>
            <w:vAlign w:val="center"/>
          </w:tcPr>
          <w:p w14:paraId="10E70667" w14:textId="48AA35AA"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180</w:t>
            </w:r>
          </w:p>
        </w:tc>
        <w:tc>
          <w:tcPr>
            <w:tcW w:w="0" w:type="auto"/>
            <w:vMerge w:val="restart"/>
            <w:tcBorders>
              <w:top w:val="single" w:sz="12" w:space="0" w:color="auto"/>
              <w:right w:val="single" w:sz="12" w:space="0" w:color="auto"/>
            </w:tcBorders>
            <w:vAlign w:val="center"/>
          </w:tcPr>
          <w:p w14:paraId="6700F0B1" w14:textId="6C65F9A4"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4</w:t>
            </w:r>
          </w:p>
        </w:tc>
        <w:tc>
          <w:tcPr>
            <w:tcW w:w="136" w:type="dxa"/>
            <w:tcBorders>
              <w:left w:val="single" w:sz="12" w:space="0" w:color="auto"/>
            </w:tcBorders>
            <w:vAlign w:val="center"/>
          </w:tcPr>
          <w:p w14:paraId="10B7C83D" w14:textId="70B9300E" w:rsidR="0054101A" w:rsidRPr="00D52A42" w:rsidRDefault="0054101A" w:rsidP="0054101A">
            <w:pPr>
              <w:spacing w:line="259" w:lineRule="auto"/>
              <w:ind w:firstLineChars="0" w:firstLine="0"/>
              <w:rPr>
                <w:rFonts w:cs="Times New Roman"/>
                <w:sz w:val="18"/>
                <w:szCs w:val="18"/>
              </w:rPr>
            </w:pPr>
          </w:p>
        </w:tc>
        <w:tc>
          <w:tcPr>
            <w:tcW w:w="1134" w:type="dxa"/>
            <w:vMerge w:val="restart"/>
            <w:tcBorders>
              <w:top w:val="single" w:sz="12" w:space="0" w:color="auto"/>
              <w:left w:val="single" w:sz="12" w:space="0" w:color="auto"/>
            </w:tcBorders>
            <w:vAlign w:val="center"/>
          </w:tcPr>
          <w:p w14:paraId="28DB50ED" w14:textId="2C84AB45"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Setup time</w:t>
            </w:r>
          </w:p>
        </w:tc>
        <w:tc>
          <w:tcPr>
            <w:tcW w:w="992" w:type="dxa"/>
            <w:vMerge w:val="restart"/>
            <w:tcBorders>
              <w:top w:val="single" w:sz="12" w:space="0" w:color="auto"/>
            </w:tcBorders>
            <w:vAlign w:val="center"/>
          </w:tcPr>
          <w:p w14:paraId="2CC49E66" w14:textId="781E3EF6"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168</w:t>
            </w:r>
          </w:p>
        </w:tc>
        <w:tc>
          <w:tcPr>
            <w:tcW w:w="1418" w:type="dxa"/>
            <w:vMerge w:val="restart"/>
            <w:tcBorders>
              <w:top w:val="single" w:sz="12" w:space="0" w:color="auto"/>
            </w:tcBorders>
            <w:vAlign w:val="center"/>
          </w:tcPr>
          <w:p w14:paraId="758978F7" w14:textId="3B626D50"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81</w:t>
            </w:r>
          </w:p>
        </w:tc>
        <w:tc>
          <w:tcPr>
            <w:tcW w:w="1372" w:type="dxa"/>
            <w:vMerge w:val="restart"/>
            <w:tcBorders>
              <w:top w:val="single" w:sz="12" w:space="0" w:color="auto"/>
            </w:tcBorders>
            <w:vAlign w:val="center"/>
          </w:tcPr>
          <w:p w14:paraId="35F28D66" w14:textId="63CE78DB"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51.79%</w:t>
            </w:r>
          </w:p>
        </w:tc>
      </w:tr>
      <w:tr w:rsidR="00B50D7B" w:rsidRPr="00D52A42" w14:paraId="0B311584" w14:textId="0AF105E1" w:rsidTr="00B50D7B">
        <w:trPr>
          <w:trHeight w:val="253"/>
        </w:trPr>
        <w:tc>
          <w:tcPr>
            <w:tcW w:w="567" w:type="dxa"/>
            <w:vMerge/>
            <w:vAlign w:val="center"/>
          </w:tcPr>
          <w:p w14:paraId="41A05F88" w14:textId="77777777" w:rsidR="0054101A" w:rsidRPr="00D52A42" w:rsidRDefault="0054101A" w:rsidP="0054101A">
            <w:pPr>
              <w:spacing w:line="240" w:lineRule="auto"/>
              <w:ind w:firstLineChars="0" w:firstLine="0"/>
              <w:rPr>
                <w:rFonts w:cs="Times New Roman"/>
                <w:sz w:val="18"/>
                <w:szCs w:val="18"/>
              </w:rPr>
            </w:pPr>
          </w:p>
        </w:tc>
        <w:tc>
          <w:tcPr>
            <w:tcW w:w="599" w:type="dxa"/>
            <w:vAlign w:val="center"/>
          </w:tcPr>
          <w:p w14:paraId="407DC2AB" w14:textId="77777777"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33A1E0EE" w14:textId="38229890"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643ED6E3" w14:textId="729217FC" w:rsidR="0054101A" w:rsidRPr="00D52A42" w:rsidRDefault="0054101A" w:rsidP="0054101A">
            <w:pPr>
              <w:spacing w:line="240" w:lineRule="auto"/>
              <w:ind w:firstLineChars="0" w:firstLine="0"/>
              <w:rPr>
                <w:rFonts w:cs="Times New Roman"/>
                <w:sz w:val="18"/>
                <w:szCs w:val="18"/>
              </w:rPr>
            </w:pPr>
          </w:p>
        </w:tc>
        <w:tc>
          <w:tcPr>
            <w:tcW w:w="0" w:type="auto"/>
            <w:vMerge/>
            <w:vAlign w:val="center"/>
          </w:tcPr>
          <w:p w14:paraId="735BAF4C" w14:textId="77777777" w:rsidR="0054101A" w:rsidRPr="00D52A42" w:rsidRDefault="0054101A" w:rsidP="0054101A">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9C6A6CB" w14:textId="09ED6581" w:rsidR="0054101A" w:rsidRPr="00D52A42" w:rsidRDefault="0054101A" w:rsidP="0054101A">
            <w:pPr>
              <w:spacing w:line="240" w:lineRule="auto"/>
              <w:ind w:firstLineChars="0" w:firstLine="0"/>
              <w:rPr>
                <w:rFonts w:cs="Times New Roman"/>
                <w:sz w:val="18"/>
                <w:szCs w:val="18"/>
              </w:rPr>
            </w:pPr>
          </w:p>
        </w:tc>
        <w:tc>
          <w:tcPr>
            <w:tcW w:w="136" w:type="dxa"/>
            <w:tcBorders>
              <w:left w:val="single" w:sz="12" w:space="0" w:color="auto"/>
            </w:tcBorders>
            <w:vAlign w:val="center"/>
          </w:tcPr>
          <w:p w14:paraId="5B7B5217" w14:textId="77777777" w:rsidR="0054101A" w:rsidRPr="00D52A42" w:rsidRDefault="0054101A" w:rsidP="0054101A">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2890A5A1" w14:textId="77777777" w:rsidR="0054101A" w:rsidRPr="00D52A42" w:rsidRDefault="0054101A" w:rsidP="0054101A">
            <w:pPr>
              <w:spacing w:line="259" w:lineRule="auto"/>
              <w:ind w:firstLineChars="0" w:firstLine="0"/>
              <w:rPr>
                <w:rFonts w:cs="Times New Roman"/>
                <w:sz w:val="18"/>
                <w:szCs w:val="18"/>
              </w:rPr>
            </w:pPr>
          </w:p>
        </w:tc>
        <w:tc>
          <w:tcPr>
            <w:tcW w:w="992" w:type="dxa"/>
            <w:vMerge/>
            <w:vAlign w:val="center"/>
          </w:tcPr>
          <w:p w14:paraId="4E2C9C65" w14:textId="77777777" w:rsidR="0054101A" w:rsidRPr="00D52A42" w:rsidRDefault="0054101A" w:rsidP="0054101A">
            <w:pPr>
              <w:spacing w:line="259" w:lineRule="auto"/>
              <w:ind w:firstLineChars="0" w:firstLine="0"/>
              <w:rPr>
                <w:rFonts w:cs="Times New Roman"/>
                <w:sz w:val="18"/>
                <w:szCs w:val="18"/>
              </w:rPr>
            </w:pPr>
          </w:p>
        </w:tc>
        <w:tc>
          <w:tcPr>
            <w:tcW w:w="1418" w:type="dxa"/>
            <w:vMerge/>
            <w:vAlign w:val="center"/>
          </w:tcPr>
          <w:p w14:paraId="250935E4" w14:textId="0DFD6C33" w:rsidR="0054101A" w:rsidRPr="00D52A42" w:rsidRDefault="0054101A" w:rsidP="0054101A">
            <w:pPr>
              <w:spacing w:line="259" w:lineRule="auto"/>
              <w:ind w:firstLineChars="0" w:firstLine="0"/>
              <w:rPr>
                <w:rFonts w:cs="Times New Roman"/>
                <w:sz w:val="18"/>
                <w:szCs w:val="18"/>
              </w:rPr>
            </w:pPr>
          </w:p>
        </w:tc>
        <w:tc>
          <w:tcPr>
            <w:tcW w:w="1372" w:type="dxa"/>
            <w:vMerge/>
            <w:vAlign w:val="center"/>
          </w:tcPr>
          <w:p w14:paraId="6D653721" w14:textId="53661A8B" w:rsidR="0054101A" w:rsidRPr="00D52A42" w:rsidRDefault="0054101A" w:rsidP="0054101A">
            <w:pPr>
              <w:spacing w:line="259" w:lineRule="auto"/>
              <w:ind w:firstLineChars="0" w:firstLine="0"/>
              <w:rPr>
                <w:rFonts w:cs="Times New Roman"/>
                <w:sz w:val="18"/>
                <w:szCs w:val="18"/>
              </w:rPr>
            </w:pPr>
          </w:p>
        </w:tc>
      </w:tr>
      <w:tr w:rsidR="00B50D7B" w:rsidRPr="00D52A42" w14:paraId="62E8A5D5" w14:textId="6B025476" w:rsidTr="00B50D7B">
        <w:trPr>
          <w:trHeight w:val="253"/>
        </w:trPr>
        <w:tc>
          <w:tcPr>
            <w:tcW w:w="567" w:type="dxa"/>
            <w:vMerge w:val="restart"/>
            <w:vAlign w:val="center"/>
          </w:tcPr>
          <w:p w14:paraId="54AFAC3D" w14:textId="02DEC01A"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w:t>
            </w:r>
          </w:p>
        </w:tc>
        <w:tc>
          <w:tcPr>
            <w:tcW w:w="599" w:type="dxa"/>
            <w:vAlign w:val="center"/>
          </w:tcPr>
          <w:p w14:paraId="726F9306" w14:textId="01E87DA4"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3D68387A" w14:textId="69697E91"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3</w:t>
            </w:r>
          </w:p>
        </w:tc>
        <w:tc>
          <w:tcPr>
            <w:tcW w:w="0" w:type="auto"/>
            <w:vMerge w:val="restart"/>
            <w:vAlign w:val="center"/>
          </w:tcPr>
          <w:p w14:paraId="624B7E5B" w14:textId="4257F683"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16</w:t>
            </w:r>
          </w:p>
        </w:tc>
        <w:tc>
          <w:tcPr>
            <w:tcW w:w="0" w:type="auto"/>
            <w:vMerge w:val="restart"/>
            <w:vAlign w:val="center"/>
          </w:tcPr>
          <w:p w14:paraId="62BBDFD5" w14:textId="44D99379"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286</w:t>
            </w:r>
          </w:p>
        </w:tc>
        <w:tc>
          <w:tcPr>
            <w:tcW w:w="0" w:type="auto"/>
            <w:vMerge/>
            <w:tcBorders>
              <w:right w:val="single" w:sz="12" w:space="0" w:color="auto"/>
            </w:tcBorders>
            <w:vAlign w:val="center"/>
          </w:tcPr>
          <w:p w14:paraId="053B4154" w14:textId="710C2A2F" w:rsidR="0054101A" w:rsidRPr="00D52A42" w:rsidRDefault="0054101A" w:rsidP="0054101A">
            <w:pPr>
              <w:spacing w:line="240" w:lineRule="auto"/>
              <w:ind w:firstLineChars="0" w:firstLine="0"/>
              <w:rPr>
                <w:rFonts w:cs="Times New Roman"/>
                <w:sz w:val="18"/>
                <w:szCs w:val="18"/>
              </w:rPr>
            </w:pPr>
          </w:p>
        </w:tc>
        <w:tc>
          <w:tcPr>
            <w:tcW w:w="136" w:type="dxa"/>
            <w:tcBorders>
              <w:left w:val="single" w:sz="12" w:space="0" w:color="auto"/>
            </w:tcBorders>
            <w:vAlign w:val="center"/>
          </w:tcPr>
          <w:p w14:paraId="536F27FB" w14:textId="0B7579EE" w:rsidR="0054101A" w:rsidRPr="00D52A42" w:rsidRDefault="0054101A" w:rsidP="0054101A">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2EAE2F0" w14:textId="77777777" w:rsidR="0054101A" w:rsidRPr="00D52A42" w:rsidRDefault="0054101A" w:rsidP="0054101A">
            <w:pPr>
              <w:spacing w:line="259" w:lineRule="auto"/>
              <w:ind w:firstLineChars="0" w:firstLine="0"/>
              <w:rPr>
                <w:rFonts w:cs="Times New Roman"/>
                <w:sz w:val="18"/>
                <w:szCs w:val="18"/>
              </w:rPr>
            </w:pPr>
          </w:p>
        </w:tc>
        <w:tc>
          <w:tcPr>
            <w:tcW w:w="992" w:type="dxa"/>
            <w:vMerge/>
            <w:vAlign w:val="center"/>
          </w:tcPr>
          <w:p w14:paraId="50A6D26A" w14:textId="77777777" w:rsidR="0054101A" w:rsidRPr="00D52A42" w:rsidRDefault="0054101A" w:rsidP="0054101A">
            <w:pPr>
              <w:spacing w:line="259" w:lineRule="auto"/>
              <w:ind w:firstLineChars="0" w:firstLine="0"/>
              <w:rPr>
                <w:rFonts w:cs="Times New Roman"/>
                <w:sz w:val="18"/>
                <w:szCs w:val="18"/>
              </w:rPr>
            </w:pPr>
          </w:p>
        </w:tc>
        <w:tc>
          <w:tcPr>
            <w:tcW w:w="1418" w:type="dxa"/>
            <w:vMerge/>
            <w:vAlign w:val="center"/>
          </w:tcPr>
          <w:p w14:paraId="6A5D9E6C" w14:textId="2078AD8E" w:rsidR="0054101A" w:rsidRPr="00D52A42" w:rsidRDefault="0054101A" w:rsidP="0054101A">
            <w:pPr>
              <w:spacing w:line="259" w:lineRule="auto"/>
              <w:ind w:firstLineChars="0" w:firstLine="0"/>
              <w:rPr>
                <w:rFonts w:cs="Times New Roman"/>
                <w:sz w:val="18"/>
                <w:szCs w:val="18"/>
              </w:rPr>
            </w:pPr>
          </w:p>
        </w:tc>
        <w:tc>
          <w:tcPr>
            <w:tcW w:w="1372" w:type="dxa"/>
            <w:vMerge/>
            <w:vAlign w:val="center"/>
          </w:tcPr>
          <w:p w14:paraId="24939810" w14:textId="0F1517A6" w:rsidR="0054101A" w:rsidRPr="00D52A42" w:rsidRDefault="0054101A" w:rsidP="0054101A">
            <w:pPr>
              <w:spacing w:line="259" w:lineRule="auto"/>
              <w:ind w:firstLineChars="0" w:firstLine="0"/>
              <w:rPr>
                <w:rFonts w:cs="Times New Roman"/>
                <w:sz w:val="18"/>
                <w:szCs w:val="18"/>
              </w:rPr>
            </w:pPr>
          </w:p>
        </w:tc>
      </w:tr>
      <w:tr w:rsidR="00B50D7B" w:rsidRPr="00D52A42" w14:paraId="7C9344ED" w14:textId="4D95AAC9" w:rsidTr="00B50D7B">
        <w:trPr>
          <w:trHeight w:val="240"/>
        </w:trPr>
        <w:tc>
          <w:tcPr>
            <w:tcW w:w="567" w:type="dxa"/>
            <w:vMerge/>
            <w:vAlign w:val="center"/>
          </w:tcPr>
          <w:p w14:paraId="122ECBBA" w14:textId="77777777" w:rsidR="0054101A" w:rsidRPr="00D52A42" w:rsidRDefault="0054101A" w:rsidP="0054101A">
            <w:pPr>
              <w:spacing w:line="240" w:lineRule="auto"/>
              <w:ind w:firstLineChars="0" w:firstLine="0"/>
              <w:rPr>
                <w:rFonts w:cs="Times New Roman"/>
                <w:sz w:val="18"/>
                <w:szCs w:val="18"/>
              </w:rPr>
            </w:pPr>
          </w:p>
        </w:tc>
        <w:tc>
          <w:tcPr>
            <w:tcW w:w="599" w:type="dxa"/>
            <w:vAlign w:val="center"/>
          </w:tcPr>
          <w:p w14:paraId="284A4EE7" w14:textId="77777777"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45C1AD76" w14:textId="30E07D5E"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322874E4" w14:textId="7B721214" w:rsidR="0054101A" w:rsidRPr="00D52A42" w:rsidRDefault="0054101A" w:rsidP="0054101A">
            <w:pPr>
              <w:spacing w:line="240" w:lineRule="auto"/>
              <w:ind w:firstLineChars="0" w:firstLine="0"/>
              <w:rPr>
                <w:rFonts w:cs="Times New Roman"/>
                <w:sz w:val="18"/>
                <w:szCs w:val="18"/>
              </w:rPr>
            </w:pPr>
          </w:p>
        </w:tc>
        <w:tc>
          <w:tcPr>
            <w:tcW w:w="0" w:type="auto"/>
            <w:vMerge/>
            <w:vAlign w:val="center"/>
          </w:tcPr>
          <w:p w14:paraId="3BF7E448" w14:textId="77777777" w:rsidR="0054101A" w:rsidRPr="00D52A42" w:rsidRDefault="0054101A" w:rsidP="0054101A">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5190D51" w14:textId="5C86D721" w:rsidR="0054101A" w:rsidRPr="00D52A42" w:rsidRDefault="0054101A" w:rsidP="0054101A">
            <w:pPr>
              <w:spacing w:line="240" w:lineRule="auto"/>
              <w:ind w:firstLineChars="0" w:firstLine="0"/>
              <w:rPr>
                <w:rFonts w:cs="Times New Roman"/>
                <w:sz w:val="18"/>
                <w:szCs w:val="18"/>
              </w:rPr>
            </w:pPr>
          </w:p>
        </w:tc>
        <w:tc>
          <w:tcPr>
            <w:tcW w:w="136" w:type="dxa"/>
            <w:tcBorders>
              <w:left w:val="single" w:sz="12" w:space="0" w:color="auto"/>
            </w:tcBorders>
            <w:vAlign w:val="center"/>
          </w:tcPr>
          <w:p w14:paraId="01C5C102" w14:textId="77777777" w:rsidR="0054101A" w:rsidRPr="00D52A42" w:rsidRDefault="0054101A" w:rsidP="0054101A">
            <w:pPr>
              <w:spacing w:line="259" w:lineRule="auto"/>
              <w:ind w:firstLineChars="0" w:firstLine="0"/>
              <w:rPr>
                <w:rFonts w:cs="Times New Roman"/>
                <w:sz w:val="18"/>
                <w:szCs w:val="18"/>
              </w:rPr>
            </w:pPr>
          </w:p>
        </w:tc>
        <w:tc>
          <w:tcPr>
            <w:tcW w:w="1134" w:type="dxa"/>
            <w:vMerge w:val="restart"/>
            <w:tcBorders>
              <w:left w:val="single" w:sz="12" w:space="0" w:color="auto"/>
            </w:tcBorders>
            <w:vAlign w:val="center"/>
          </w:tcPr>
          <w:p w14:paraId="598DC918" w14:textId="4641CA92"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Waiting time</w:t>
            </w:r>
          </w:p>
        </w:tc>
        <w:tc>
          <w:tcPr>
            <w:tcW w:w="992" w:type="dxa"/>
            <w:vMerge w:val="restart"/>
            <w:vAlign w:val="center"/>
          </w:tcPr>
          <w:p w14:paraId="6143C3D7" w14:textId="4A0858F9"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789</w:t>
            </w:r>
          </w:p>
        </w:tc>
        <w:tc>
          <w:tcPr>
            <w:tcW w:w="1418" w:type="dxa"/>
            <w:vMerge w:val="restart"/>
            <w:vAlign w:val="center"/>
          </w:tcPr>
          <w:p w14:paraId="1A8A10FE" w14:textId="3D4A2A2A"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595</w:t>
            </w:r>
          </w:p>
        </w:tc>
        <w:tc>
          <w:tcPr>
            <w:tcW w:w="1372" w:type="dxa"/>
            <w:vMerge w:val="restart"/>
            <w:vAlign w:val="center"/>
          </w:tcPr>
          <w:p w14:paraId="3DBA9AA5" w14:textId="02FF645F" w:rsidR="0054101A" w:rsidRPr="00D52A42" w:rsidRDefault="0054101A" w:rsidP="0054101A">
            <w:pPr>
              <w:spacing w:line="259" w:lineRule="auto"/>
              <w:ind w:firstLineChars="0" w:firstLine="0"/>
              <w:rPr>
                <w:rFonts w:cs="Times New Roman"/>
                <w:sz w:val="18"/>
                <w:szCs w:val="18"/>
              </w:rPr>
            </w:pPr>
            <w:r w:rsidRPr="00D52A42">
              <w:rPr>
                <w:rFonts w:cs="Times New Roman"/>
                <w:sz w:val="18"/>
                <w:szCs w:val="18"/>
              </w:rPr>
              <w:t>24.59%</w:t>
            </w:r>
          </w:p>
        </w:tc>
      </w:tr>
      <w:tr w:rsidR="00B50D7B" w:rsidRPr="00D52A42" w14:paraId="65B1085E" w14:textId="2BBA0F6E" w:rsidTr="00B50D7B">
        <w:trPr>
          <w:trHeight w:val="253"/>
        </w:trPr>
        <w:tc>
          <w:tcPr>
            <w:tcW w:w="567" w:type="dxa"/>
            <w:vMerge w:val="restart"/>
            <w:vAlign w:val="center"/>
          </w:tcPr>
          <w:p w14:paraId="5CDADCF6" w14:textId="5D57B14B"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3</w:t>
            </w:r>
          </w:p>
        </w:tc>
        <w:tc>
          <w:tcPr>
            <w:tcW w:w="599" w:type="dxa"/>
            <w:vAlign w:val="center"/>
          </w:tcPr>
          <w:p w14:paraId="535BBDBB" w14:textId="417C6060"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A</w:t>
            </w:r>
          </w:p>
        </w:tc>
        <w:tc>
          <w:tcPr>
            <w:tcW w:w="0" w:type="auto"/>
            <w:vAlign w:val="center"/>
          </w:tcPr>
          <w:p w14:paraId="018A8C26" w14:textId="4FCA3C78"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w:t>
            </w:r>
          </w:p>
        </w:tc>
        <w:tc>
          <w:tcPr>
            <w:tcW w:w="0" w:type="auto"/>
            <w:vMerge w:val="restart"/>
            <w:vAlign w:val="center"/>
          </w:tcPr>
          <w:p w14:paraId="3B2F3FC8" w14:textId="039D57E5"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24</w:t>
            </w:r>
          </w:p>
        </w:tc>
        <w:tc>
          <w:tcPr>
            <w:tcW w:w="0" w:type="auto"/>
            <w:vMerge w:val="restart"/>
            <w:vAlign w:val="center"/>
          </w:tcPr>
          <w:p w14:paraId="27B53D0C" w14:textId="69FB6531"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184</w:t>
            </w:r>
          </w:p>
        </w:tc>
        <w:tc>
          <w:tcPr>
            <w:tcW w:w="0" w:type="auto"/>
            <w:vMerge/>
            <w:tcBorders>
              <w:right w:val="single" w:sz="12" w:space="0" w:color="auto"/>
            </w:tcBorders>
            <w:vAlign w:val="center"/>
          </w:tcPr>
          <w:p w14:paraId="1EAEBB6B" w14:textId="7ABB4016" w:rsidR="0054101A" w:rsidRPr="00D52A42" w:rsidRDefault="0054101A" w:rsidP="0054101A">
            <w:pPr>
              <w:spacing w:line="240" w:lineRule="auto"/>
              <w:ind w:firstLineChars="0" w:firstLine="0"/>
              <w:rPr>
                <w:rFonts w:cs="Times New Roman"/>
                <w:sz w:val="18"/>
                <w:szCs w:val="18"/>
              </w:rPr>
            </w:pPr>
          </w:p>
        </w:tc>
        <w:tc>
          <w:tcPr>
            <w:tcW w:w="136" w:type="dxa"/>
            <w:tcBorders>
              <w:left w:val="single" w:sz="12" w:space="0" w:color="auto"/>
            </w:tcBorders>
            <w:vAlign w:val="center"/>
          </w:tcPr>
          <w:p w14:paraId="1BEEC07C" w14:textId="34D36838" w:rsidR="0054101A" w:rsidRPr="00D52A42" w:rsidRDefault="0054101A" w:rsidP="0054101A">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0DAE470" w14:textId="77777777" w:rsidR="0054101A" w:rsidRPr="00D52A42" w:rsidRDefault="0054101A" w:rsidP="0054101A">
            <w:pPr>
              <w:spacing w:line="259" w:lineRule="auto"/>
              <w:ind w:firstLineChars="0" w:firstLine="0"/>
              <w:rPr>
                <w:rFonts w:cs="Times New Roman"/>
                <w:sz w:val="18"/>
                <w:szCs w:val="18"/>
              </w:rPr>
            </w:pPr>
          </w:p>
        </w:tc>
        <w:tc>
          <w:tcPr>
            <w:tcW w:w="992" w:type="dxa"/>
            <w:vMerge/>
            <w:vAlign w:val="center"/>
          </w:tcPr>
          <w:p w14:paraId="10075DA5" w14:textId="77777777" w:rsidR="0054101A" w:rsidRPr="00D52A42" w:rsidRDefault="0054101A" w:rsidP="0054101A">
            <w:pPr>
              <w:spacing w:line="259" w:lineRule="auto"/>
              <w:ind w:firstLineChars="0" w:firstLine="0"/>
              <w:rPr>
                <w:rFonts w:cs="Times New Roman"/>
                <w:sz w:val="18"/>
                <w:szCs w:val="18"/>
              </w:rPr>
            </w:pPr>
          </w:p>
        </w:tc>
        <w:tc>
          <w:tcPr>
            <w:tcW w:w="1418" w:type="dxa"/>
            <w:vMerge/>
            <w:vAlign w:val="center"/>
          </w:tcPr>
          <w:p w14:paraId="315B2080" w14:textId="7FBCFB73" w:rsidR="0054101A" w:rsidRPr="00D52A42" w:rsidRDefault="0054101A" w:rsidP="0054101A">
            <w:pPr>
              <w:spacing w:line="259" w:lineRule="auto"/>
              <w:ind w:firstLineChars="0" w:firstLine="0"/>
              <w:rPr>
                <w:rFonts w:cs="Times New Roman"/>
                <w:sz w:val="18"/>
                <w:szCs w:val="18"/>
              </w:rPr>
            </w:pPr>
          </w:p>
        </w:tc>
        <w:tc>
          <w:tcPr>
            <w:tcW w:w="1372" w:type="dxa"/>
            <w:vMerge/>
            <w:vAlign w:val="center"/>
          </w:tcPr>
          <w:p w14:paraId="0FFAA4F8" w14:textId="1C8C7315" w:rsidR="0054101A" w:rsidRPr="00D52A42" w:rsidRDefault="0054101A" w:rsidP="0054101A">
            <w:pPr>
              <w:spacing w:line="259" w:lineRule="auto"/>
              <w:ind w:firstLineChars="0" w:firstLine="0"/>
              <w:rPr>
                <w:rFonts w:cs="Times New Roman"/>
                <w:sz w:val="18"/>
                <w:szCs w:val="18"/>
              </w:rPr>
            </w:pPr>
          </w:p>
        </w:tc>
      </w:tr>
      <w:tr w:rsidR="00B50D7B" w:rsidRPr="00D52A42" w14:paraId="63DD4CF3" w14:textId="3FA2A63D" w:rsidTr="00B50D7B">
        <w:trPr>
          <w:trHeight w:val="253"/>
        </w:trPr>
        <w:tc>
          <w:tcPr>
            <w:tcW w:w="567" w:type="dxa"/>
            <w:vMerge/>
            <w:tcBorders>
              <w:bottom w:val="single" w:sz="12" w:space="0" w:color="auto"/>
            </w:tcBorders>
            <w:vAlign w:val="center"/>
          </w:tcPr>
          <w:p w14:paraId="539AF98E" w14:textId="77777777" w:rsidR="0054101A" w:rsidRPr="00D52A42" w:rsidRDefault="0054101A" w:rsidP="0054101A">
            <w:pPr>
              <w:spacing w:line="240" w:lineRule="auto"/>
              <w:ind w:firstLineChars="0" w:firstLine="0"/>
              <w:rPr>
                <w:rFonts w:cs="Times New Roman"/>
                <w:sz w:val="18"/>
                <w:szCs w:val="18"/>
              </w:rPr>
            </w:pPr>
          </w:p>
        </w:tc>
        <w:tc>
          <w:tcPr>
            <w:tcW w:w="599" w:type="dxa"/>
            <w:tcBorders>
              <w:bottom w:val="single" w:sz="12" w:space="0" w:color="auto"/>
            </w:tcBorders>
            <w:vAlign w:val="center"/>
          </w:tcPr>
          <w:p w14:paraId="7B649CA4" w14:textId="77777777"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C</w:t>
            </w:r>
          </w:p>
        </w:tc>
        <w:tc>
          <w:tcPr>
            <w:tcW w:w="0" w:type="auto"/>
            <w:tcBorders>
              <w:bottom w:val="single" w:sz="12" w:space="0" w:color="auto"/>
            </w:tcBorders>
            <w:vAlign w:val="center"/>
          </w:tcPr>
          <w:p w14:paraId="5DDA3A89" w14:textId="5A6E61D1" w:rsidR="0054101A" w:rsidRPr="00D52A42" w:rsidRDefault="0054101A" w:rsidP="0054101A">
            <w:pPr>
              <w:spacing w:line="240" w:lineRule="auto"/>
              <w:ind w:firstLineChars="0" w:firstLine="0"/>
              <w:rPr>
                <w:rFonts w:cs="Times New Roman"/>
                <w:sz w:val="18"/>
                <w:szCs w:val="18"/>
              </w:rPr>
            </w:pPr>
            <w:r w:rsidRPr="00D52A42">
              <w:rPr>
                <w:rFonts w:cs="Times New Roman"/>
                <w:sz w:val="18"/>
                <w:szCs w:val="18"/>
              </w:rPr>
              <w:t>2</w:t>
            </w:r>
          </w:p>
        </w:tc>
        <w:tc>
          <w:tcPr>
            <w:tcW w:w="0" w:type="auto"/>
            <w:vMerge/>
            <w:tcBorders>
              <w:bottom w:val="single" w:sz="12" w:space="0" w:color="auto"/>
            </w:tcBorders>
            <w:vAlign w:val="center"/>
          </w:tcPr>
          <w:p w14:paraId="18047675" w14:textId="31F79F0C" w:rsidR="0054101A" w:rsidRPr="00D52A42" w:rsidRDefault="0054101A" w:rsidP="0054101A">
            <w:pPr>
              <w:spacing w:line="240" w:lineRule="auto"/>
              <w:ind w:firstLineChars="0" w:firstLine="0"/>
              <w:rPr>
                <w:rFonts w:cs="Times New Roman"/>
                <w:sz w:val="18"/>
                <w:szCs w:val="18"/>
              </w:rPr>
            </w:pPr>
          </w:p>
        </w:tc>
        <w:tc>
          <w:tcPr>
            <w:tcW w:w="0" w:type="auto"/>
            <w:vMerge/>
            <w:tcBorders>
              <w:bottom w:val="single" w:sz="12" w:space="0" w:color="auto"/>
            </w:tcBorders>
            <w:vAlign w:val="center"/>
          </w:tcPr>
          <w:p w14:paraId="16BA733C" w14:textId="77777777" w:rsidR="0054101A" w:rsidRPr="00D52A42" w:rsidRDefault="0054101A" w:rsidP="0054101A">
            <w:pPr>
              <w:spacing w:line="240" w:lineRule="auto"/>
              <w:ind w:firstLineChars="0" w:firstLine="0"/>
              <w:rPr>
                <w:rFonts w:cs="Times New Roman"/>
                <w:sz w:val="18"/>
                <w:szCs w:val="18"/>
              </w:rPr>
            </w:pPr>
          </w:p>
        </w:tc>
        <w:tc>
          <w:tcPr>
            <w:tcW w:w="0" w:type="auto"/>
            <w:vMerge/>
            <w:tcBorders>
              <w:bottom w:val="single" w:sz="12" w:space="0" w:color="auto"/>
              <w:right w:val="single" w:sz="12" w:space="0" w:color="auto"/>
            </w:tcBorders>
            <w:vAlign w:val="center"/>
          </w:tcPr>
          <w:p w14:paraId="7E41346D" w14:textId="6EF3B6D8" w:rsidR="0054101A" w:rsidRPr="00D52A42" w:rsidRDefault="0054101A" w:rsidP="0054101A">
            <w:pPr>
              <w:spacing w:line="240" w:lineRule="auto"/>
              <w:ind w:firstLineChars="0" w:firstLine="0"/>
              <w:rPr>
                <w:rFonts w:cs="Times New Roman"/>
                <w:sz w:val="18"/>
                <w:szCs w:val="18"/>
              </w:rPr>
            </w:pPr>
          </w:p>
        </w:tc>
        <w:tc>
          <w:tcPr>
            <w:tcW w:w="136" w:type="dxa"/>
            <w:tcBorders>
              <w:left w:val="single" w:sz="12" w:space="0" w:color="auto"/>
              <w:bottom w:val="single" w:sz="12" w:space="0" w:color="auto"/>
            </w:tcBorders>
            <w:vAlign w:val="center"/>
          </w:tcPr>
          <w:p w14:paraId="5DD03DE9" w14:textId="77777777" w:rsidR="0054101A" w:rsidRPr="00D52A42" w:rsidRDefault="0054101A" w:rsidP="0054101A">
            <w:pPr>
              <w:spacing w:line="259" w:lineRule="auto"/>
              <w:ind w:firstLineChars="0" w:firstLine="0"/>
              <w:rPr>
                <w:rFonts w:cs="Times New Roman"/>
                <w:sz w:val="18"/>
                <w:szCs w:val="18"/>
              </w:rPr>
            </w:pPr>
          </w:p>
        </w:tc>
        <w:tc>
          <w:tcPr>
            <w:tcW w:w="1134" w:type="dxa"/>
            <w:vMerge/>
            <w:tcBorders>
              <w:left w:val="single" w:sz="12" w:space="0" w:color="auto"/>
              <w:bottom w:val="single" w:sz="12" w:space="0" w:color="auto"/>
            </w:tcBorders>
            <w:vAlign w:val="center"/>
          </w:tcPr>
          <w:p w14:paraId="54D4D41F" w14:textId="77777777" w:rsidR="0054101A" w:rsidRPr="00D52A42" w:rsidRDefault="0054101A" w:rsidP="0054101A">
            <w:pPr>
              <w:spacing w:line="259" w:lineRule="auto"/>
              <w:ind w:firstLineChars="0" w:firstLine="0"/>
              <w:rPr>
                <w:rFonts w:cs="Times New Roman"/>
                <w:sz w:val="18"/>
                <w:szCs w:val="18"/>
              </w:rPr>
            </w:pPr>
          </w:p>
        </w:tc>
        <w:tc>
          <w:tcPr>
            <w:tcW w:w="992" w:type="dxa"/>
            <w:vMerge/>
            <w:tcBorders>
              <w:bottom w:val="single" w:sz="12" w:space="0" w:color="auto"/>
            </w:tcBorders>
            <w:vAlign w:val="center"/>
          </w:tcPr>
          <w:p w14:paraId="70F51A47" w14:textId="77777777" w:rsidR="0054101A" w:rsidRPr="00D52A42" w:rsidRDefault="0054101A" w:rsidP="0054101A">
            <w:pPr>
              <w:spacing w:line="259" w:lineRule="auto"/>
              <w:ind w:firstLineChars="0" w:firstLine="0"/>
              <w:rPr>
                <w:rFonts w:cs="Times New Roman"/>
                <w:sz w:val="18"/>
                <w:szCs w:val="18"/>
              </w:rPr>
            </w:pPr>
          </w:p>
        </w:tc>
        <w:tc>
          <w:tcPr>
            <w:tcW w:w="1418" w:type="dxa"/>
            <w:vMerge/>
            <w:tcBorders>
              <w:bottom w:val="single" w:sz="12" w:space="0" w:color="auto"/>
            </w:tcBorders>
            <w:vAlign w:val="center"/>
          </w:tcPr>
          <w:p w14:paraId="18E405FD" w14:textId="05A047F4" w:rsidR="0054101A" w:rsidRPr="00D52A42" w:rsidRDefault="0054101A" w:rsidP="0054101A">
            <w:pPr>
              <w:spacing w:line="259" w:lineRule="auto"/>
              <w:ind w:firstLineChars="0" w:firstLine="0"/>
              <w:rPr>
                <w:rFonts w:cs="Times New Roman"/>
                <w:sz w:val="18"/>
                <w:szCs w:val="18"/>
              </w:rPr>
            </w:pPr>
          </w:p>
        </w:tc>
        <w:tc>
          <w:tcPr>
            <w:tcW w:w="1372" w:type="dxa"/>
            <w:vMerge/>
            <w:tcBorders>
              <w:bottom w:val="single" w:sz="12" w:space="0" w:color="auto"/>
            </w:tcBorders>
            <w:vAlign w:val="center"/>
          </w:tcPr>
          <w:p w14:paraId="7EC6756D" w14:textId="5327B5C2" w:rsidR="0054101A" w:rsidRPr="00D52A42" w:rsidRDefault="0054101A" w:rsidP="0054101A">
            <w:pPr>
              <w:spacing w:line="259" w:lineRule="auto"/>
              <w:ind w:firstLineChars="0" w:firstLine="0"/>
              <w:rPr>
                <w:rFonts w:cs="Times New Roman"/>
                <w:sz w:val="18"/>
                <w:szCs w:val="18"/>
              </w:rPr>
            </w:pPr>
          </w:p>
        </w:tc>
      </w:tr>
    </w:tbl>
    <w:p w14:paraId="6D68D769" w14:textId="41D24DC5" w:rsidR="00ED7B7B" w:rsidRPr="00D52A42" w:rsidRDefault="00090DA8" w:rsidP="00965028">
      <w:pPr>
        <w:spacing w:before="200" w:after="0"/>
        <w:ind w:firstLine="480"/>
        <w:rPr>
          <w:rFonts w:cs="Times New Roman"/>
        </w:rPr>
      </w:pPr>
      <w:r w:rsidRPr="00D52A42">
        <w:rPr>
          <w:rFonts w:cs="Times New Roman"/>
        </w:rPr>
        <w:t xml:space="preserve">Table </w:t>
      </w:r>
      <w:r w:rsidR="0063465A" w:rsidRPr="00D52A42">
        <w:rPr>
          <w:rFonts w:cs="Times New Roman"/>
        </w:rPr>
        <w:t>4</w:t>
      </w:r>
      <w:r w:rsidRPr="00D52A42">
        <w:rPr>
          <w:rFonts w:cs="Times New Roman"/>
        </w:rPr>
        <w:t xml:space="preserve"> shows the comparison between original production and </w:t>
      </w:r>
      <w:r w:rsidR="00AC5770" w:rsidRPr="00D52A42">
        <w:rPr>
          <w:rFonts w:cs="Times New Roman"/>
          <w:szCs w:val="24"/>
        </w:rPr>
        <w:t>manufacturing synchronization</w:t>
      </w:r>
      <w:r w:rsidRPr="00D52A42">
        <w:rPr>
          <w:rFonts w:cs="Times New Roman"/>
        </w:rPr>
        <w:t xml:space="preserve">-based production in </w:t>
      </w:r>
      <w:r w:rsidR="00647F03" w:rsidRPr="00D52A42">
        <w:rPr>
          <w:rFonts w:cs="Times New Roman"/>
        </w:rPr>
        <w:t>a normal season case</w:t>
      </w:r>
      <w:r w:rsidRPr="00D52A42">
        <w:rPr>
          <w:rFonts w:cs="Times New Roman"/>
        </w:rPr>
        <w:t xml:space="preserve">. </w:t>
      </w:r>
      <w:r w:rsidR="00647F03" w:rsidRPr="00D52A42">
        <w:rPr>
          <w:rFonts w:cs="Times New Roman"/>
        </w:rPr>
        <w:t>A total of 25 products with five product families from five customer orders are need to produce at eight available assembly islands.</w:t>
      </w:r>
      <w:r w:rsidR="00DA61DF" w:rsidRPr="00D52A42">
        <w:rPr>
          <w:rFonts w:cs="Times New Roman"/>
        </w:rPr>
        <w:t xml:space="preserve"> As seen in Table 3, compared with the original production</w:t>
      </w:r>
      <w:r w:rsidR="00057992" w:rsidRPr="00D52A42">
        <w:rPr>
          <w:rFonts w:cs="Times New Roman"/>
        </w:rPr>
        <w:t xml:space="preserve">, </w:t>
      </w:r>
      <w:r w:rsidR="00DA61DF" w:rsidRPr="00D52A42">
        <w:rPr>
          <w:rFonts w:cs="Times New Roman"/>
        </w:rPr>
        <w:t xml:space="preserve">setup time can be greatly reduced from 416 to 143 with the </w:t>
      </w:r>
      <w:r w:rsidR="00057992" w:rsidRPr="00D52A42">
        <w:rPr>
          <w:rFonts w:cs="Times New Roman"/>
        </w:rPr>
        <w:t xml:space="preserve">reduction of 65.63% in </w:t>
      </w:r>
      <w:r w:rsidR="006A28AC" w:rsidRPr="00D52A42">
        <w:rPr>
          <w:rFonts w:cs="Times New Roman"/>
        </w:rPr>
        <w:t>manufacturing synchronization</w:t>
      </w:r>
      <w:r w:rsidR="00057992" w:rsidRPr="00D52A42">
        <w:rPr>
          <w:rFonts w:cs="Times New Roman"/>
        </w:rPr>
        <w:t xml:space="preserve">-based production, and waiting time can be reduced from 1766 to 954 with the reduction of 45.98% in </w:t>
      </w:r>
      <w:r w:rsidR="006A28AC" w:rsidRPr="00D52A42">
        <w:rPr>
          <w:rFonts w:cs="Times New Roman"/>
        </w:rPr>
        <w:t>manufacturing synchronization</w:t>
      </w:r>
      <w:r w:rsidR="00057992" w:rsidRPr="00D52A42">
        <w:rPr>
          <w:rFonts w:cs="Times New Roman"/>
        </w:rPr>
        <w:t>-based production.</w:t>
      </w:r>
    </w:p>
    <w:p w14:paraId="70AE46AB" w14:textId="77777777" w:rsidR="00427D3F" w:rsidRDefault="00427D3F" w:rsidP="00AC5770">
      <w:pPr>
        <w:pStyle w:val="Figurecaption"/>
        <w:spacing w:before="0"/>
        <w:rPr>
          <w:ins w:id="65" w:author="Ray Zhong" w:date="2020-04-12T09:59:00Z"/>
          <w:b/>
          <w:lang w:eastAsia="zh-CN"/>
        </w:rPr>
      </w:pPr>
    </w:p>
    <w:p w14:paraId="076DCEA2" w14:textId="77777777" w:rsidR="00427D3F" w:rsidRDefault="00427D3F" w:rsidP="00AC5770">
      <w:pPr>
        <w:pStyle w:val="Figurecaption"/>
        <w:spacing w:before="0"/>
        <w:rPr>
          <w:ins w:id="66" w:author="Ray Zhong" w:date="2020-04-12T09:59:00Z"/>
          <w:b/>
          <w:lang w:eastAsia="zh-CN"/>
        </w:rPr>
      </w:pPr>
    </w:p>
    <w:p w14:paraId="6B801AF2" w14:textId="1C371002" w:rsidR="00AC5770" w:rsidRPr="00D52A42" w:rsidRDefault="00075817" w:rsidP="00AC5770">
      <w:pPr>
        <w:pStyle w:val="Figurecaption"/>
        <w:spacing w:before="0"/>
        <w:rPr>
          <w:b/>
          <w:lang w:eastAsia="zh-CN"/>
        </w:rPr>
      </w:pPr>
      <w:r w:rsidRPr="00D52A42">
        <w:rPr>
          <w:b/>
          <w:lang w:eastAsia="zh-CN"/>
        </w:rPr>
        <w:lastRenderedPageBreak/>
        <w:t xml:space="preserve">Table </w:t>
      </w:r>
      <w:r w:rsidR="00AC5770" w:rsidRPr="00D52A42">
        <w:rPr>
          <w:b/>
          <w:lang w:eastAsia="zh-CN"/>
        </w:rPr>
        <w:t>4</w:t>
      </w:r>
    </w:p>
    <w:p w14:paraId="5CA60B10" w14:textId="2815D0C5" w:rsidR="00075817" w:rsidRPr="00D52A42" w:rsidRDefault="00075817" w:rsidP="00AC5770">
      <w:pPr>
        <w:pStyle w:val="Figurecaption"/>
        <w:spacing w:before="0"/>
        <w:jc w:val="both"/>
        <w:rPr>
          <w:lang w:eastAsia="zh-CN"/>
        </w:rPr>
      </w:pPr>
      <w:r w:rsidRPr="00D52A42">
        <w:rPr>
          <w:lang w:eastAsia="zh-CN"/>
        </w:rPr>
        <w:t xml:space="preserve">The comparison between original production and </w:t>
      </w:r>
      <w:r w:rsidR="00AC5770" w:rsidRPr="00D52A42">
        <w:rPr>
          <w:lang w:eastAsia="zh-CN"/>
        </w:rPr>
        <w:t>manufacturing synchronization</w:t>
      </w:r>
      <w:r w:rsidRPr="00D52A42">
        <w:rPr>
          <w:lang w:eastAsia="zh-CN"/>
        </w:rPr>
        <w:t>-based production in a normal season case</w:t>
      </w:r>
      <w:r w:rsidRPr="00D52A42">
        <w:t xml:space="preserve"> </w:t>
      </w: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567"/>
        <w:gridCol w:w="599"/>
        <w:gridCol w:w="630"/>
        <w:gridCol w:w="700"/>
        <w:gridCol w:w="480"/>
        <w:gridCol w:w="999"/>
        <w:gridCol w:w="136"/>
        <w:gridCol w:w="1134"/>
        <w:gridCol w:w="1134"/>
        <w:gridCol w:w="1418"/>
        <w:gridCol w:w="1230"/>
      </w:tblGrid>
      <w:tr w:rsidR="00D9405D" w:rsidRPr="00D52A42" w14:paraId="3D988943" w14:textId="77777777" w:rsidTr="00B50D7B">
        <w:trPr>
          <w:trHeight w:val="360"/>
        </w:trPr>
        <w:tc>
          <w:tcPr>
            <w:tcW w:w="567" w:type="dxa"/>
            <w:tcBorders>
              <w:top w:val="single" w:sz="12" w:space="0" w:color="auto"/>
              <w:bottom w:val="single" w:sz="12" w:space="0" w:color="auto"/>
            </w:tcBorders>
            <w:vAlign w:val="center"/>
          </w:tcPr>
          <w:p w14:paraId="2926FE66" w14:textId="77777777" w:rsidR="00D9405D" w:rsidRPr="00D52A42" w:rsidRDefault="00D9405D" w:rsidP="00306794">
            <w:pPr>
              <w:spacing w:line="240" w:lineRule="auto"/>
              <w:ind w:firstLineChars="0" w:firstLine="0"/>
              <w:rPr>
                <w:rFonts w:cs="Times New Roman"/>
                <w:sz w:val="18"/>
                <w:szCs w:val="18"/>
              </w:rPr>
            </w:pPr>
            <w:r w:rsidRPr="00D52A42">
              <w:rPr>
                <w:rFonts w:cs="Times New Roman"/>
                <w:sz w:val="18"/>
                <w:szCs w:val="18"/>
              </w:rPr>
              <w:t>Order</w:t>
            </w:r>
          </w:p>
        </w:tc>
        <w:tc>
          <w:tcPr>
            <w:tcW w:w="599" w:type="dxa"/>
            <w:tcBorders>
              <w:top w:val="single" w:sz="12" w:space="0" w:color="auto"/>
              <w:bottom w:val="single" w:sz="12" w:space="0" w:color="auto"/>
            </w:tcBorders>
            <w:vAlign w:val="center"/>
          </w:tcPr>
          <w:p w14:paraId="57FA5DCE" w14:textId="77777777" w:rsidR="00D9405D" w:rsidRPr="00D52A42" w:rsidRDefault="00D9405D" w:rsidP="00306794">
            <w:pPr>
              <w:spacing w:line="240" w:lineRule="auto"/>
              <w:ind w:firstLineChars="0" w:firstLine="0"/>
              <w:rPr>
                <w:rFonts w:cs="Times New Roman"/>
                <w:sz w:val="18"/>
                <w:szCs w:val="18"/>
              </w:rPr>
            </w:pPr>
            <w:r w:rsidRPr="00D52A42">
              <w:rPr>
                <w:rFonts w:eastAsia="SimSun" w:cs="Times New Roman"/>
                <w:sz w:val="18"/>
                <w:szCs w:val="18"/>
              </w:rPr>
              <w:t>Product type</w:t>
            </w:r>
          </w:p>
        </w:tc>
        <w:tc>
          <w:tcPr>
            <w:tcW w:w="0" w:type="auto"/>
            <w:tcBorders>
              <w:top w:val="single" w:sz="12" w:space="0" w:color="auto"/>
              <w:bottom w:val="single" w:sz="12" w:space="0" w:color="auto"/>
            </w:tcBorders>
            <w:vAlign w:val="center"/>
          </w:tcPr>
          <w:p w14:paraId="3AED7E01" w14:textId="77777777" w:rsidR="00D9405D" w:rsidRPr="00D52A42" w:rsidRDefault="00D9405D" w:rsidP="00306794">
            <w:pPr>
              <w:spacing w:line="240" w:lineRule="auto"/>
              <w:ind w:firstLineChars="0" w:firstLine="0"/>
              <w:rPr>
                <w:rFonts w:cs="Times New Roman"/>
                <w:sz w:val="18"/>
                <w:szCs w:val="18"/>
              </w:rPr>
            </w:pPr>
            <w:r w:rsidRPr="00D52A42">
              <w:rPr>
                <w:rFonts w:cs="Times New Roman"/>
                <w:sz w:val="18"/>
                <w:szCs w:val="18"/>
              </w:rPr>
              <w:t>Quantity</w:t>
            </w:r>
          </w:p>
        </w:tc>
        <w:tc>
          <w:tcPr>
            <w:tcW w:w="0" w:type="auto"/>
            <w:tcBorders>
              <w:top w:val="single" w:sz="12" w:space="0" w:color="auto"/>
              <w:bottom w:val="single" w:sz="12" w:space="0" w:color="auto"/>
            </w:tcBorders>
            <w:vAlign w:val="center"/>
          </w:tcPr>
          <w:p w14:paraId="4407C1DB" w14:textId="77777777" w:rsidR="00D9405D" w:rsidRPr="00D52A42" w:rsidRDefault="00D9405D" w:rsidP="00306794">
            <w:pPr>
              <w:spacing w:line="240" w:lineRule="auto"/>
              <w:ind w:firstLineChars="0" w:firstLine="0"/>
              <w:rPr>
                <w:rFonts w:cs="Times New Roman"/>
                <w:sz w:val="18"/>
                <w:szCs w:val="18"/>
              </w:rPr>
            </w:pPr>
            <w:r w:rsidRPr="00D52A42">
              <w:rPr>
                <w:rFonts w:cs="Times New Roman"/>
                <w:sz w:val="18"/>
                <w:szCs w:val="18"/>
              </w:rPr>
              <w:t>Arrival date</w:t>
            </w:r>
          </w:p>
        </w:tc>
        <w:tc>
          <w:tcPr>
            <w:tcW w:w="0" w:type="auto"/>
            <w:tcBorders>
              <w:top w:val="single" w:sz="12" w:space="0" w:color="auto"/>
              <w:bottom w:val="single" w:sz="12" w:space="0" w:color="auto"/>
            </w:tcBorders>
            <w:vAlign w:val="center"/>
          </w:tcPr>
          <w:p w14:paraId="78A4D20F" w14:textId="77777777" w:rsidR="00D9405D" w:rsidRPr="00D52A42" w:rsidRDefault="00D9405D" w:rsidP="00306794">
            <w:pPr>
              <w:spacing w:line="240" w:lineRule="auto"/>
              <w:ind w:firstLineChars="0" w:firstLine="0"/>
              <w:rPr>
                <w:rFonts w:cs="Times New Roman"/>
                <w:sz w:val="18"/>
                <w:szCs w:val="18"/>
              </w:rPr>
            </w:pPr>
            <w:r w:rsidRPr="00D52A42">
              <w:rPr>
                <w:rFonts w:cs="Times New Roman"/>
                <w:sz w:val="18"/>
                <w:szCs w:val="18"/>
              </w:rPr>
              <w:t>Due date</w:t>
            </w:r>
          </w:p>
        </w:tc>
        <w:tc>
          <w:tcPr>
            <w:tcW w:w="0" w:type="auto"/>
            <w:tcBorders>
              <w:top w:val="single" w:sz="12" w:space="0" w:color="auto"/>
              <w:bottom w:val="single" w:sz="12" w:space="0" w:color="auto"/>
              <w:right w:val="single" w:sz="12" w:space="0" w:color="auto"/>
            </w:tcBorders>
            <w:vAlign w:val="center"/>
          </w:tcPr>
          <w:p w14:paraId="661B920B" w14:textId="77777777" w:rsidR="00D9405D" w:rsidRPr="00D52A42" w:rsidRDefault="00D9405D" w:rsidP="00306794">
            <w:pPr>
              <w:spacing w:line="240" w:lineRule="auto"/>
              <w:ind w:firstLineChars="0" w:firstLine="0"/>
              <w:rPr>
                <w:rFonts w:cs="Times New Roman"/>
                <w:sz w:val="18"/>
                <w:szCs w:val="18"/>
              </w:rPr>
            </w:pPr>
            <w:r w:rsidRPr="00D52A42">
              <w:rPr>
                <w:rFonts w:cs="Times New Roman"/>
                <w:sz w:val="18"/>
                <w:szCs w:val="18"/>
              </w:rPr>
              <w:t xml:space="preserve">Available islands </w:t>
            </w:r>
          </w:p>
        </w:tc>
        <w:tc>
          <w:tcPr>
            <w:tcW w:w="136" w:type="dxa"/>
            <w:tcBorders>
              <w:top w:val="single" w:sz="12" w:space="0" w:color="auto"/>
              <w:left w:val="single" w:sz="12" w:space="0" w:color="auto"/>
            </w:tcBorders>
            <w:vAlign w:val="center"/>
          </w:tcPr>
          <w:p w14:paraId="4ABE8EEE" w14:textId="77777777" w:rsidR="00D9405D" w:rsidRPr="00D52A42" w:rsidRDefault="00D9405D" w:rsidP="00306794">
            <w:pPr>
              <w:spacing w:line="259" w:lineRule="auto"/>
              <w:ind w:firstLineChars="0" w:firstLine="0"/>
              <w:rPr>
                <w:rFonts w:cs="Times New Roman"/>
                <w:sz w:val="18"/>
                <w:szCs w:val="18"/>
              </w:rPr>
            </w:pPr>
          </w:p>
        </w:tc>
        <w:tc>
          <w:tcPr>
            <w:tcW w:w="1134" w:type="dxa"/>
            <w:tcBorders>
              <w:top w:val="single" w:sz="12" w:space="0" w:color="auto"/>
              <w:left w:val="single" w:sz="12" w:space="0" w:color="auto"/>
            </w:tcBorders>
            <w:vAlign w:val="center"/>
          </w:tcPr>
          <w:p w14:paraId="0B7E1FA0" w14:textId="77777777" w:rsidR="00D9405D" w:rsidRPr="00D52A42" w:rsidRDefault="00D9405D" w:rsidP="00CC048F">
            <w:pPr>
              <w:spacing w:line="259" w:lineRule="auto"/>
              <w:ind w:firstLineChars="0" w:firstLine="0"/>
              <w:rPr>
                <w:rFonts w:cs="Times New Roman"/>
                <w:sz w:val="18"/>
                <w:szCs w:val="18"/>
              </w:rPr>
            </w:pPr>
            <w:r w:rsidRPr="00D52A42">
              <w:rPr>
                <w:rFonts w:cs="Times New Roman"/>
                <w:sz w:val="18"/>
                <w:szCs w:val="18"/>
              </w:rPr>
              <w:t>Measure</w:t>
            </w:r>
          </w:p>
        </w:tc>
        <w:tc>
          <w:tcPr>
            <w:tcW w:w="1134" w:type="dxa"/>
            <w:tcBorders>
              <w:top w:val="single" w:sz="12" w:space="0" w:color="auto"/>
            </w:tcBorders>
            <w:vAlign w:val="center"/>
          </w:tcPr>
          <w:p w14:paraId="008FE477" w14:textId="77777777" w:rsidR="00D9405D" w:rsidRPr="00D52A42" w:rsidRDefault="00D9405D" w:rsidP="00CC048F">
            <w:pPr>
              <w:spacing w:line="259" w:lineRule="auto"/>
              <w:ind w:firstLineChars="0" w:firstLine="0"/>
              <w:rPr>
                <w:rFonts w:eastAsia="SimSun" w:cs="Times New Roman"/>
                <w:sz w:val="18"/>
                <w:szCs w:val="18"/>
              </w:rPr>
            </w:pPr>
            <w:r w:rsidRPr="00D52A42">
              <w:rPr>
                <w:rFonts w:cs="Times New Roman"/>
                <w:sz w:val="18"/>
                <w:szCs w:val="18"/>
              </w:rPr>
              <w:t>Original production</w:t>
            </w:r>
          </w:p>
        </w:tc>
        <w:tc>
          <w:tcPr>
            <w:tcW w:w="1418" w:type="dxa"/>
            <w:tcBorders>
              <w:top w:val="single" w:sz="12" w:space="0" w:color="auto"/>
            </w:tcBorders>
            <w:vAlign w:val="center"/>
          </w:tcPr>
          <w:p w14:paraId="2B3C6A92" w14:textId="7A211396" w:rsidR="00D9405D" w:rsidRPr="00D52A42" w:rsidRDefault="0063465A" w:rsidP="00CC048F">
            <w:pPr>
              <w:spacing w:line="259" w:lineRule="auto"/>
              <w:ind w:firstLineChars="0" w:firstLine="0"/>
              <w:rPr>
                <w:rFonts w:cs="Times New Roman"/>
                <w:sz w:val="18"/>
                <w:szCs w:val="18"/>
              </w:rPr>
            </w:pPr>
            <w:r w:rsidRPr="00D52A42">
              <w:rPr>
                <w:rFonts w:eastAsia="SimSun" w:cs="Times New Roman"/>
                <w:sz w:val="18"/>
                <w:szCs w:val="18"/>
              </w:rPr>
              <w:t>Manufacturing synchronization-based production</w:t>
            </w:r>
            <w:r w:rsidR="00D9405D" w:rsidRPr="00D52A42">
              <w:rPr>
                <w:rFonts w:eastAsia="SimSun" w:cs="Times New Roman"/>
                <w:sz w:val="18"/>
                <w:szCs w:val="18"/>
              </w:rPr>
              <w:t xml:space="preserve"> </w:t>
            </w:r>
          </w:p>
        </w:tc>
        <w:tc>
          <w:tcPr>
            <w:tcW w:w="1230" w:type="dxa"/>
            <w:tcBorders>
              <w:top w:val="single" w:sz="12" w:space="0" w:color="auto"/>
            </w:tcBorders>
            <w:vAlign w:val="center"/>
          </w:tcPr>
          <w:p w14:paraId="47D12580" w14:textId="77777777" w:rsidR="00D9405D" w:rsidRPr="00D52A42" w:rsidRDefault="00D9405D" w:rsidP="00CC048F">
            <w:pPr>
              <w:spacing w:line="259" w:lineRule="auto"/>
              <w:ind w:firstLineChars="0" w:firstLine="0"/>
              <w:rPr>
                <w:rFonts w:cs="Times New Roman"/>
                <w:sz w:val="18"/>
                <w:szCs w:val="18"/>
              </w:rPr>
            </w:pPr>
            <w:r w:rsidRPr="00D52A42">
              <w:rPr>
                <w:rFonts w:cs="Times New Roman"/>
                <w:sz w:val="18"/>
                <w:szCs w:val="18"/>
              </w:rPr>
              <w:t>Decrease</w:t>
            </w:r>
          </w:p>
        </w:tc>
      </w:tr>
      <w:tr w:rsidR="00CC048F" w:rsidRPr="00D52A42" w14:paraId="25EB7115" w14:textId="77777777" w:rsidTr="00B50D7B">
        <w:trPr>
          <w:trHeight w:val="253"/>
        </w:trPr>
        <w:tc>
          <w:tcPr>
            <w:tcW w:w="567" w:type="dxa"/>
            <w:vMerge w:val="restart"/>
            <w:tcBorders>
              <w:top w:val="single" w:sz="12" w:space="0" w:color="auto"/>
            </w:tcBorders>
            <w:vAlign w:val="center"/>
          </w:tcPr>
          <w:p w14:paraId="1FD6A4C3"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599" w:type="dxa"/>
            <w:tcBorders>
              <w:top w:val="single" w:sz="12" w:space="0" w:color="auto"/>
            </w:tcBorders>
            <w:vAlign w:val="center"/>
          </w:tcPr>
          <w:p w14:paraId="087B8304"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A</w:t>
            </w:r>
          </w:p>
        </w:tc>
        <w:tc>
          <w:tcPr>
            <w:tcW w:w="0" w:type="auto"/>
            <w:tcBorders>
              <w:top w:val="single" w:sz="12" w:space="0" w:color="auto"/>
            </w:tcBorders>
            <w:vAlign w:val="center"/>
          </w:tcPr>
          <w:p w14:paraId="055DF072"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0" w:type="auto"/>
            <w:vMerge w:val="restart"/>
            <w:tcBorders>
              <w:top w:val="single" w:sz="12" w:space="0" w:color="auto"/>
            </w:tcBorders>
            <w:vAlign w:val="center"/>
          </w:tcPr>
          <w:p w14:paraId="7FDDFD88"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0</w:t>
            </w:r>
          </w:p>
        </w:tc>
        <w:tc>
          <w:tcPr>
            <w:tcW w:w="0" w:type="auto"/>
            <w:vMerge w:val="restart"/>
            <w:tcBorders>
              <w:top w:val="single" w:sz="12" w:space="0" w:color="auto"/>
            </w:tcBorders>
            <w:vAlign w:val="center"/>
          </w:tcPr>
          <w:p w14:paraId="02544C7C" w14:textId="537462F4"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280</w:t>
            </w:r>
          </w:p>
        </w:tc>
        <w:tc>
          <w:tcPr>
            <w:tcW w:w="0" w:type="auto"/>
            <w:vMerge w:val="restart"/>
            <w:tcBorders>
              <w:top w:val="single" w:sz="12" w:space="0" w:color="auto"/>
              <w:right w:val="single" w:sz="12" w:space="0" w:color="auto"/>
            </w:tcBorders>
            <w:vAlign w:val="center"/>
          </w:tcPr>
          <w:p w14:paraId="7706F11C" w14:textId="47D32DDF"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8</w:t>
            </w:r>
          </w:p>
        </w:tc>
        <w:tc>
          <w:tcPr>
            <w:tcW w:w="136" w:type="dxa"/>
            <w:tcBorders>
              <w:left w:val="single" w:sz="12" w:space="0" w:color="auto"/>
            </w:tcBorders>
            <w:vAlign w:val="center"/>
          </w:tcPr>
          <w:p w14:paraId="605CA4A0" w14:textId="77777777" w:rsidR="00CC048F" w:rsidRPr="00D52A42" w:rsidRDefault="00CC048F" w:rsidP="00306794">
            <w:pPr>
              <w:spacing w:line="259" w:lineRule="auto"/>
              <w:ind w:firstLineChars="0" w:firstLine="0"/>
              <w:rPr>
                <w:rFonts w:cs="Times New Roman"/>
                <w:sz w:val="18"/>
                <w:szCs w:val="18"/>
              </w:rPr>
            </w:pPr>
          </w:p>
        </w:tc>
        <w:tc>
          <w:tcPr>
            <w:tcW w:w="1134" w:type="dxa"/>
            <w:vMerge w:val="restart"/>
            <w:tcBorders>
              <w:top w:val="single" w:sz="12" w:space="0" w:color="auto"/>
              <w:left w:val="single" w:sz="12" w:space="0" w:color="auto"/>
            </w:tcBorders>
            <w:vAlign w:val="center"/>
          </w:tcPr>
          <w:p w14:paraId="5D247CCB" w14:textId="77777777" w:rsidR="00CC048F" w:rsidRPr="00D52A42" w:rsidRDefault="00CC048F" w:rsidP="00CC048F">
            <w:pPr>
              <w:spacing w:line="259" w:lineRule="auto"/>
              <w:ind w:firstLineChars="0" w:firstLine="0"/>
              <w:rPr>
                <w:rFonts w:cs="Times New Roman"/>
                <w:sz w:val="18"/>
                <w:szCs w:val="18"/>
              </w:rPr>
            </w:pPr>
            <w:r w:rsidRPr="00D52A42">
              <w:rPr>
                <w:rFonts w:cs="Times New Roman"/>
                <w:sz w:val="18"/>
                <w:szCs w:val="18"/>
              </w:rPr>
              <w:t>Setup time</w:t>
            </w:r>
          </w:p>
        </w:tc>
        <w:tc>
          <w:tcPr>
            <w:tcW w:w="1134" w:type="dxa"/>
            <w:vMerge w:val="restart"/>
            <w:tcBorders>
              <w:top w:val="single" w:sz="12" w:space="0" w:color="auto"/>
            </w:tcBorders>
            <w:vAlign w:val="center"/>
          </w:tcPr>
          <w:p w14:paraId="5BD45C73" w14:textId="2B25BF31" w:rsidR="00CC048F" w:rsidRPr="00D52A42" w:rsidRDefault="00C86024" w:rsidP="00CC048F">
            <w:pPr>
              <w:spacing w:line="259" w:lineRule="auto"/>
              <w:ind w:firstLineChars="0" w:firstLine="0"/>
              <w:rPr>
                <w:rFonts w:cs="Times New Roman"/>
                <w:sz w:val="18"/>
                <w:szCs w:val="18"/>
              </w:rPr>
            </w:pPr>
            <w:r w:rsidRPr="00D52A42">
              <w:rPr>
                <w:rFonts w:cs="Times New Roman"/>
                <w:sz w:val="18"/>
                <w:szCs w:val="18"/>
              </w:rPr>
              <w:t>416</w:t>
            </w:r>
          </w:p>
        </w:tc>
        <w:tc>
          <w:tcPr>
            <w:tcW w:w="1418" w:type="dxa"/>
            <w:vMerge w:val="restart"/>
            <w:tcBorders>
              <w:top w:val="single" w:sz="12" w:space="0" w:color="auto"/>
            </w:tcBorders>
            <w:vAlign w:val="center"/>
          </w:tcPr>
          <w:p w14:paraId="7CEB8669" w14:textId="3E86AE2F" w:rsidR="00CC048F" w:rsidRPr="00D52A42" w:rsidRDefault="00C86024" w:rsidP="00CC048F">
            <w:pPr>
              <w:spacing w:line="259" w:lineRule="auto"/>
              <w:ind w:firstLineChars="0" w:firstLine="0"/>
              <w:rPr>
                <w:rFonts w:cs="Times New Roman"/>
                <w:sz w:val="18"/>
                <w:szCs w:val="18"/>
              </w:rPr>
            </w:pPr>
            <w:r w:rsidRPr="00D52A42">
              <w:rPr>
                <w:rFonts w:cs="Times New Roman"/>
                <w:sz w:val="18"/>
                <w:szCs w:val="18"/>
              </w:rPr>
              <w:t>143</w:t>
            </w:r>
          </w:p>
        </w:tc>
        <w:tc>
          <w:tcPr>
            <w:tcW w:w="1230" w:type="dxa"/>
            <w:vMerge w:val="restart"/>
            <w:tcBorders>
              <w:top w:val="single" w:sz="12" w:space="0" w:color="auto"/>
            </w:tcBorders>
            <w:vAlign w:val="center"/>
          </w:tcPr>
          <w:p w14:paraId="729053CA" w14:textId="55DB754C" w:rsidR="00CC048F" w:rsidRPr="00D52A42" w:rsidRDefault="00C86024" w:rsidP="00C86024">
            <w:pPr>
              <w:spacing w:line="259" w:lineRule="auto"/>
              <w:ind w:firstLineChars="0" w:firstLine="0"/>
              <w:rPr>
                <w:rFonts w:cs="Times New Roman"/>
                <w:sz w:val="18"/>
                <w:szCs w:val="18"/>
              </w:rPr>
            </w:pPr>
            <w:r w:rsidRPr="00D52A42">
              <w:rPr>
                <w:rFonts w:cs="Times New Roman"/>
                <w:sz w:val="18"/>
                <w:szCs w:val="18"/>
              </w:rPr>
              <w:t>65</w:t>
            </w:r>
            <w:r w:rsidR="00CC048F" w:rsidRPr="00D52A42">
              <w:rPr>
                <w:rFonts w:cs="Times New Roman"/>
                <w:sz w:val="18"/>
                <w:szCs w:val="18"/>
              </w:rPr>
              <w:t>.</w:t>
            </w:r>
            <w:r w:rsidRPr="00D52A42">
              <w:rPr>
                <w:rFonts w:cs="Times New Roman"/>
                <w:sz w:val="18"/>
                <w:szCs w:val="18"/>
              </w:rPr>
              <w:t>63</w:t>
            </w:r>
            <w:r w:rsidR="00CC048F" w:rsidRPr="00D52A42">
              <w:rPr>
                <w:rFonts w:cs="Times New Roman"/>
                <w:sz w:val="18"/>
                <w:szCs w:val="18"/>
              </w:rPr>
              <w:t>%</w:t>
            </w:r>
          </w:p>
        </w:tc>
      </w:tr>
      <w:tr w:rsidR="00CC048F" w:rsidRPr="00D52A42" w14:paraId="24455F13" w14:textId="77777777" w:rsidTr="00B50D7B">
        <w:trPr>
          <w:trHeight w:val="253"/>
        </w:trPr>
        <w:tc>
          <w:tcPr>
            <w:tcW w:w="567" w:type="dxa"/>
            <w:vMerge/>
            <w:vAlign w:val="center"/>
          </w:tcPr>
          <w:p w14:paraId="545E007A"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35453DF5"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3C66C096" w14:textId="4196C1F5"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vAlign w:val="center"/>
          </w:tcPr>
          <w:p w14:paraId="4CF71980"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3E9A29A1"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3B3BCF12"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0083A741"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55B4278D" w14:textId="77777777"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7B5E3C3D" w14:textId="77777777"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6939EAAA" w14:textId="77777777"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6DEC7B5C" w14:textId="77777777" w:rsidR="00CC048F" w:rsidRPr="00D52A42" w:rsidRDefault="00CC048F" w:rsidP="00CC048F">
            <w:pPr>
              <w:spacing w:line="259" w:lineRule="auto"/>
              <w:ind w:firstLineChars="0" w:firstLine="0"/>
              <w:rPr>
                <w:rFonts w:cs="Times New Roman"/>
                <w:sz w:val="18"/>
                <w:szCs w:val="18"/>
              </w:rPr>
            </w:pPr>
          </w:p>
        </w:tc>
      </w:tr>
      <w:tr w:rsidR="00CC048F" w:rsidRPr="00D52A42" w14:paraId="0F8A8512" w14:textId="77777777" w:rsidTr="00B50D7B">
        <w:trPr>
          <w:trHeight w:val="253"/>
        </w:trPr>
        <w:tc>
          <w:tcPr>
            <w:tcW w:w="567" w:type="dxa"/>
            <w:vMerge/>
            <w:vAlign w:val="center"/>
          </w:tcPr>
          <w:p w14:paraId="145D300D" w14:textId="1882155B"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56091586" w14:textId="2013240B"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358B955D"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46EDE8E7" w14:textId="65B17003"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300CB0C6" w14:textId="33051989"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71E66103"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2E249C10"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D83E1E9" w14:textId="77777777"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577E8827" w14:textId="77777777"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2C3A1836" w14:textId="77777777"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4BBF9380" w14:textId="77777777" w:rsidR="00CC048F" w:rsidRPr="00D52A42" w:rsidRDefault="00CC048F" w:rsidP="00CC048F">
            <w:pPr>
              <w:spacing w:line="259" w:lineRule="auto"/>
              <w:ind w:firstLineChars="0" w:firstLine="0"/>
              <w:rPr>
                <w:rFonts w:cs="Times New Roman"/>
                <w:sz w:val="18"/>
                <w:szCs w:val="18"/>
              </w:rPr>
            </w:pPr>
          </w:p>
        </w:tc>
      </w:tr>
      <w:tr w:rsidR="00CC048F" w:rsidRPr="00D52A42" w14:paraId="5DEBEFFD" w14:textId="77777777" w:rsidTr="00B50D7B">
        <w:trPr>
          <w:trHeight w:val="240"/>
        </w:trPr>
        <w:tc>
          <w:tcPr>
            <w:tcW w:w="567" w:type="dxa"/>
            <w:vMerge w:val="restart"/>
            <w:vAlign w:val="center"/>
          </w:tcPr>
          <w:p w14:paraId="501FC8C6" w14:textId="517A155B"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599" w:type="dxa"/>
            <w:vAlign w:val="center"/>
          </w:tcPr>
          <w:p w14:paraId="6E662779" w14:textId="3F0F36A5"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A</w:t>
            </w:r>
          </w:p>
        </w:tc>
        <w:tc>
          <w:tcPr>
            <w:tcW w:w="0" w:type="auto"/>
            <w:vAlign w:val="center"/>
          </w:tcPr>
          <w:p w14:paraId="60053B1A" w14:textId="739E981E"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val="restart"/>
            <w:vAlign w:val="center"/>
          </w:tcPr>
          <w:p w14:paraId="43B92EE2" w14:textId="63231BB9"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8</w:t>
            </w:r>
          </w:p>
        </w:tc>
        <w:tc>
          <w:tcPr>
            <w:tcW w:w="0" w:type="auto"/>
            <w:vMerge w:val="restart"/>
            <w:vAlign w:val="center"/>
          </w:tcPr>
          <w:p w14:paraId="32487728" w14:textId="54EB72FB"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120</w:t>
            </w:r>
          </w:p>
        </w:tc>
        <w:tc>
          <w:tcPr>
            <w:tcW w:w="0" w:type="auto"/>
            <w:vMerge/>
            <w:tcBorders>
              <w:right w:val="single" w:sz="12" w:space="0" w:color="auto"/>
            </w:tcBorders>
            <w:vAlign w:val="center"/>
          </w:tcPr>
          <w:p w14:paraId="21101851"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0181ACA7"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66C9323F" w14:textId="1BF23FEF"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4F9981D7" w14:textId="25C89B15"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4F16EA13" w14:textId="7CE9860D"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3D1EB3FE" w14:textId="791D87A4" w:rsidR="00CC048F" w:rsidRPr="00D52A42" w:rsidRDefault="00CC048F" w:rsidP="00CC048F">
            <w:pPr>
              <w:spacing w:line="259" w:lineRule="auto"/>
              <w:ind w:firstLineChars="0" w:firstLine="0"/>
              <w:rPr>
                <w:rFonts w:cs="Times New Roman"/>
                <w:sz w:val="18"/>
                <w:szCs w:val="18"/>
              </w:rPr>
            </w:pPr>
          </w:p>
        </w:tc>
      </w:tr>
      <w:tr w:rsidR="00CC048F" w:rsidRPr="00D52A42" w14:paraId="2BF7714C" w14:textId="77777777" w:rsidTr="00B50D7B">
        <w:trPr>
          <w:trHeight w:val="253"/>
        </w:trPr>
        <w:tc>
          <w:tcPr>
            <w:tcW w:w="567" w:type="dxa"/>
            <w:vMerge/>
            <w:vAlign w:val="center"/>
          </w:tcPr>
          <w:p w14:paraId="3F629926" w14:textId="4E5CF8CB"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449A1149" w14:textId="11E02970"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E</w:t>
            </w:r>
          </w:p>
        </w:tc>
        <w:tc>
          <w:tcPr>
            <w:tcW w:w="0" w:type="auto"/>
            <w:vAlign w:val="center"/>
          </w:tcPr>
          <w:p w14:paraId="6595E620" w14:textId="7777777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42AA33D7" w14:textId="0724DF9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16938D42" w14:textId="67A6DACD"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359EE1C3"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2B47C5F1"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B8168B1" w14:textId="77777777"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2E9A4CB5" w14:textId="77777777"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707D7FB6" w14:textId="77777777"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19995FA8" w14:textId="77777777" w:rsidR="00CC048F" w:rsidRPr="00D52A42" w:rsidRDefault="00CC048F" w:rsidP="00CC048F">
            <w:pPr>
              <w:spacing w:line="259" w:lineRule="auto"/>
              <w:ind w:firstLineChars="0" w:firstLine="0"/>
              <w:rPr>
                <w:rFonts w:cs="Times New Roman"/>
                <w:sz w:val="18"/>
                <w:szCs w:val="18"/>
              </w:rPr>
            </w:pPr>
          </w:p>
        </w:tc>
      </w:tr>
      <w:tr w:rsidR="00CC048F" w:rsidRPr="00D52A42" w14:paraId="2FBA3C37" w14:textId="77777777" w:rsidTr="00B50D7B">
        <w:trPr>
          <w:trHeight w:val="253"/>
        </w:trPr>
        <w:tc>
          <w:tcPr>
            <w:tcW w:w="567" w:type="dxa"/>
            <w:vMerge w:val="restart"/>
            <w:vAlign w:val="center"/>
          </w:tcPr>
          <w:p w14:paraId="4EC22C1A" w14:textId="5FC16095"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3</w:t>
            </w:r>
          </w:p>
        </w:tc>
        <w:tc>
          <w:tcPr>
            <w:tcW w:w="599" w:type="dxa"/>
            <w:vAlign w:val="center"/>
          </w:tcPr>
          <w:p w14:paraId="0A22C3D4" w14:textId="42A95146"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A</w:t>
            </w:r>
          </w:p>
        </w:tc>
        <w:tc>
          <w:tcPr>
            <w:tcW w:w="0" w:type="auto"/>
            <w:vAlign w:val="center"/>
          </w:tcPr>
          <w:p w14:paraId="72BF6272" w14:textId="30BAB6EB"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val="restart"/>
            <w:vAlign w:val="center"/>
          </w:tcPr>
          <w:p w14:paraId="3330A5BA" w14:textId="2CA253A9"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13</w:t>
            </w:r>
          </w:p>
        </w:tc>
        <w:tc>
          <w:tcPr>
            <w:tcW w:w="0" w:type="auto"/>
            <w:vMerge w:val="restart"/>
            <w:vAlign w:val="center"/>
          </w:tcPr>
          <w:p w14:paraId="6C52A337" w14:textId="6A704FE3"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210</w:t>
            </w:r>
          </w:p>
        </w:tc>
        <w:tc>
          <w:tcPr>
            <w:tcW w:w="0" w:type="auto"/>
            <w:vMerge/>
            <w:tcBorders>
              <w:right w:val="single" w:sz="12" w:space="0" w:color="auto"/>
            </w:tcBorders>
            <w:vAlign w:val="center"/>
          </w:tcPr>
          <w:p w14:paraId="394C5C3B"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417B28F6"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2CDF43EE" w14:textId="77777777"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0C3DBDC8" w14:textId="77777777"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37A65D9A" w14:textId="77777777"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04619C6A" w14:textId="77777777" w:rsidR="00CC048F" w:rsidRPr="00D52A42" w:rsidRDefault="00CC048F" w:rsidP="00CC048F">
            <w:pPr>
              <w:spacing w:line="259" w:lineRule="auto"/>
              <w:ind w:firstLineChars="0" w:firstLine="0"/>
              <w:rPr>
                <w:rFonts w:cs="Times New Roman"/>
                <w:sz w:val="18"/>
                <w:szCs w:val="18"/>
              </w:rPr>
            </w:pPr>
          </w:p>
        </w:tc>
      </w:tr>
      <w:tr w:rsidR="00CC048F" w:rsidRPr="00D52A42" w14:paraId="539D04DC" w14:textId="77777777" w:rsidTr="00B50D7B">
        <w:trPr>
          <w:trHeight w:val="253"/>
        </w:trPr>
        <w:tc>
          <w:tcPr>
            <w:tcW w:w="567" w:type="dxa"/>
            <w:vMerge/>
            <w:vAlign w:val="center"/>
          </w:tcPr>
          <w:p w14:paraId="408BDA89"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504B9362" w14:textId="06083535"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7E61F9BA" w14:textId="03EDF1F2"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0FB660B1"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62A80D30"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640ECEB1"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271C377E"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0089926D" w14:textId="77777777" w:rsidR="00CC048F" w:rsidRPr="00D52A42" w:rsidRDefault="00CC048F" w:rsidP="00CC048F">
            <w:pPr>
              <w:spacing w:line="259" w:lineRule="auto"/>
              <w:ind w:firstLineChars="0" w:firstLine="0"/>
              <w:rPr>
                <w:rFonts w:cs="Times New Roman"/>
                <w:sz w:val="18"/>
                <w:szCs w:val="18"/>
              </w:rPr>
            </w:pPr>
          </w:p>
        </w:tc>
        <w:tc>
          <w:tcPr>
            <w:tcW w:w="1134" w:type="dxa"/>
            <w:vMerge/>
            <w:vAlign w:val="center"/>
          </w:tcPr>
          <w:p w14:paraId="38C3152C" w14:textId="77777777" w:rsidR="00CC048F" w:rsidRPr="00D52A42" w:rsidRDefault="00CC048F" w:rsidP="00CC048F">
            <w:pPr>
              <w:spacing w:line="259" w:lineRule="auto"/>
              <w:ind w:firstLineChars="0" w:firstLine="0"/>
              <w:rPr>
                <w:rFonts w:cs="Times New Roman"/>
                <w:sz w:val="18"/>
                <w:szCs w:val="18"/>
              </w:rPr>
            </w:pPr>
          </w:p>
        </w:tc>
        <w:tc>
          <w:tcPr>
            <w:tcW w:w="1418" w:type="dxa"/>
            <w:vMerge/>
            <w:vAlign w:val="center"/>
          </w:tcPr>
          <w:p w14:paraId="2F100DF5" w14:textId="77777777" w:rsidR="00CC048F" w:rsidRPr="00D52A42" w:rsidRDefault="00CC048F" w:rsidP="00CC048F">
            <w:pPr>
              <w:spacing w:line="259" w:lineRule="auto"/>
              <w:ind w:firstLineChars="0" w:firstLine="0"/>
              <w:rPr>
                <w:rFonts w:cs="Times New Roman"/>
                <w:sz w:val="18"/>
                <w:szCs w:val="18"/>
              </w:rPr>
            </w:pPr>
          </w:p>
        </w:tc>
        <w:tc>
          <w:tcPr>
            <w:tcW w:w="1230" w:type="dxa"/>
            <w:vMerge/>
            <w:vAlign w:val="center"/>
          </w:tcPr>
          <w:p w14:paraId="15F42E33" w14:textId="77777777" w:rsidR="00CC048F" w:rsidRPr="00D52A42" w:rsidRDefault="00CC048F" w:rsidP="00CC048F">
            <w:pPr>
              <w:spacing w:line="259" w:lineRule="auto"/>
              <w:ind w:firstLineChars="0" w:firstLine="0"/>
              <w:rPr>
                <w:rFonts w:cs="Times New Roman"/>
                <w:sz w:val="18"/>
                <w:szCs w:val="18"/>
              </w:rPr>
            </w:pPr>
          </w:p>
        </w:tc>
      </w:tr>
      <w:tr w:rsidR="00CC048F" w:rsidRPr="00D52A42" w14:paraId="67F5174D" w14:textId="77777777" w:rsidTr="00B50D7B">
        <w:trPr>
          <w:trHeight w:val="253"/>
        </w:trPr>
        <w:tc>
          <w:tcPr>
            <w:tcW w:w="567" w:type="dxa"/>
            <w:vMerge/>
            <w:vAlign w:val="center"/>
          </w:tcPr>
          <w:p w14:paraId="47141019"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67BA59A2" w14:textId="5A679386"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730D91C9" w14:textId="529367E0"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6A9EC879"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687DBEEB"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3B122BF7"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432D8077" w14:textId="77777777" w:rsidR="00CC048F" w:rsidRPr="00D52A42" w:rsidRDefault="00CC048F" w:rsidP="00306794">
            <w:pPr>
              <w:spacing w:line="259" w:lineRule="auto"/>
              <w:ind w:firstLineChars="0" w:firstLine="0"/>
              <w:rPr>
                <w:rFonts w:cs="Times New Roman"/>
                <w:sz w:val="18"/>
                <w:szCs w:val="18"/>
              </w:rPr>
            </w:pPr>
          </w:p>
        </w:tc>
        <w:tc>
          <w:tcPr>
            <w:tcW w:w="1134" w:type="dxa"/>
            <w:vMerge w:val="restart"/>
            <w:tcBorders>
              <w:left w:val="single" w:sz="12" w:space="0" w:color="auto"/>
            </w:tcBorders>
            <w:vAlign w:val="center"/>
          </w:tcPr>
          <w:p w14:paraId="43A637FC" w14:textId="02F1A109" w:rsidR="00CC048F" w:rsidRPr="00D52A42" w:rsidRDefault="00CC048F" w:rsidP="00CC048F">
            <w:pPr>
              <w:spacing w:line="259" w:lineRule="auto"/>
              <w:ind w:firstLineChars="0" w:firstLine="0"/>
              <w:rPr>
                <w:rFonts w:cs="Times New Roman"/>
                <w:sz w:val="18"/>
                <w:szCs w:val="18"/>
              </w:rPr>
            </w:pPr>
            <w:r w:rsidRPr="00D52A42">
              <w:rPr>
                <w:rFonts w:cs="Times New Roman"/>
                <w:sz w:val="18"/>
                <w:szCs w:val="18"/>
              </w:rPr>
              <w:t>Waiting time</w:t>
            </w:r>
          </w:p>
        </w:tc>
        <w:tc>
          <w:tcPr>
            <w:tcW w:w="1134" w:type="dxa"/>
            <w:vMerge w:val="restart"/>
            <w:vAlign w:val="center"/>
          </w:tcPr>
          <w:p w14:paraId="5ABEA7D2" w14:textId="307DF660" w:rsidR="00CC048F" w:rsidRPr="00D52A42" w:rsidRDefault="00C86024" w:rsidP="00C86024">
            <w:pPr>
              <w:spacing w:line="259" w:lineRule="auto"/>
              <w:ind w:firstLineChars="0" w:firstLine="0"/>
              <w:rPr>
                <w:rFonts w:cs="Times New Roman"/>
                <w:sz w:val="18"/>
                <w:szCs w:val="18"/>
              </w:rPr>
            </w:pPr>
            <w:r w:rsidRPr="00D52A42">
              <w:rPr>
                <w:rFonts w:cs="Times New Roman"/>
                <w:sz w:val="18"/>
                <w:szCs w:val="18"/>
              </w:rPr>
              <w:t>1766</w:t>
            </w:r>
          </w:p>
        </w:tc>
        <w:tc>
          <w:tcPr>
            <w:tcW w:w="1418" w:type="dxa"/>
            <w:vMerge w:val="restart"/>
            <w:vAlign w:val="center"/>
          </w:tcPr>
          <w:p w14:paraId="5F3904FE" w14:textId="4C5C1154" w:rsidR="00CC048F" w:rsidRPr="00D52A42" w:rsidRDefault="00C86024" w:rsidP="00C86024">
            <w:pPr>
              <w:spacing w:line="259" w:lineRule="auto"/>
              <w:ind w:firstLineChars="0" w:firstLine="0"/>
              <w:rPr>
                <w:rFonts w:cs="Times New Roman"/>
                <w:sz w:val="18"/>
                <w:szCs w:val="18"/>
              </w:rPr>
            </w:pPr>
            <w:r w:rsidRPr="00D52A42">
              <w:rPr>
                <w:rFonts w:cs="Times New Roman"/>
                <w:sz w:val="18"/>
                <w:szCs w:val="18"/>
              </w:rPr>
              <w:t>954</w:t>
            </w:r>
          </w:p>
        </w:tc>
        <w:tc>
          <w:tcPr>
            <w:tcW w:w="1230" w:type="dxa"/>
            <w:vMerge w:val="restart"/>
            <w:vAlign w:val="center"/>
          </w:tcPr>
          <w:p w14:paraId="29817F15" w14:textId="4C9E38A7" w:rsidR="00CC048F" w:rsidRPr="00D52A42" w:rsidRDefault="00C86024" w:rsidP="00C86024">
            <w:pPr>
              <w:spacing w:line="259" w:lineRule="auto"/>
              <w:ind w:firstLineChars="0" w:firstLine="0"/>
              <w:rPr>
                <w:rFonts w:cs="Times New Roman"/>
                <w:sz w:val="18"/>
                <w:szCs w:val="18"/>
              </w:rPr>
            </w:pPr>
            <w:r w:rsidRPr="00D52A42">
              <w:rPr>
                <w:rFonts w:cs="Times New Roman"/>
                <w:sz w:val="18"/>
                <w:szCs w:val="18"/>
              </w:rPr>
              <w:t>45</w:t>
            </w:r>
            <w:r w:rsidR="00CC048F" w:rsidRPr="00D52A42">
              <w:rPr>
                <w:rFonts w:cs="Times New Roman"/>
                <w:sz w:val="18"/>
                <w:szCs w:val="18"/>
              </w:rPr>
              <w:t>.</w:t>
            </w:r>
            <w:r w:rsidRPr="00D52A42">
              <w:rPr>
                <w:rFonts w:cs="Times New Roman"/>
                <w:sz w:val="18"/>
                <w:szCs w:val="18"/>
              </w:rPr>
              <w:t>98</w:t>
            </w:r>
            <w:r w:rsidR="00CC048F" w:rsidRPr="00D52A42">
              <w:rPr>
                <w:rFonts w:cs="Times New Roman"/>
                <w:sz w:val="18"/>
                <w:szCs w:val="18"/>
              </w:rPr>
              <w:t>%</w:t>
            </w:r>
          </w:p>
        </w:tc>
      </w:tr>
      <w:tr w:rsidR="00CC048F" w:rsidRPr="00D52A42" w14:paraId="09DC9BFD" w14:textId="77777777" w:rsidTr="00B50D7B">
        <w:trPr>
          <w:trHeight w:val="253"/>
        </w:trPr>
        <w:tc>
          <w:tcPr>
            <w:tcW w:w="567" w:type="dxa"/>
            <w:vMerge w:val="restart"/>
            <w:vAlign w:val="center"/>
          </w:tcPr>
          <w:p w14:paraId="649A34D5" w14:textId="7C04E14D"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4</w:t>
            </w:r>
          </w:p>
        </w:tc>
        <w:tc>
          <w:tcPr>
            <w:tcW w:w="599" w:type="dxa"/>
            <w:vAlign w:val="center"/>
          </w:tcPr>
          <w:p w14:paraId="0AE9B79C" w14:textId="62443A83"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4335822F" w14:textId="6E859106"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val="restart"/>
            <w:vAlign w:val="center"/>
          </w:tcPr>
          <w:p w14:paraId="76D02CD9" w14:textId="71B59AF8"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15</w:t>
            </w:r>
          </w:p>
        </w:tc>
        <w:tc>
          <w:tcPr>
            <w:tcW w:w="0" w:type="auto"/>
            <w:vMerge w:val="restart"/>
            <w:vAlign w:val="center"/>
          </w:tcPr>
          <w:p w14:paraId="2B5570A0" w14:textId="2A57951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310</w:t>
            </w:r>
          </w:p>
        </w:tc>
        <w:tc>
          <w:tcPr>
            <w:tcW w:w="0" w:type="auto"/>
            <w:vMerge/>
            <w:tcBorders>
              <w:right w:val="single" w:sz="12" w:space="0" w:color="auto"/>
            </w:tcBorders>
            <w:vAlign w:val="center"/>
          </w:tcPr>
          <w:p w14:paraId="07CE8444"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18B4EBE3"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6FCA2C5E" w14:textId="4ABE55E2" w:rsidR="00CC048F" w:rsidRPr="00D52A42" w:rsidRDefault="00CC048F" w:rsidP="00657A64">
            <w:pPr>
              <w:spacing w:line="259" w:lineRule="auto"/>
              <w:ind w:firstLine="360"/>
              <w:rPr>
                <w:rFonts w:cs="Times New Roman"/>
                <w:sz w:val="18"/>
                <w:szCs w:val="18"/>
              </w:rPr>
            </w:pPr>
          </w:p>
        </w:tc>
        <w:tc>
          <w:tcPr>
            <w:tcW w:w="1134" w:type="dxa"/>
            <w:vMerge/>
            <w:vAlign w:val="center"/>
          </w:tcPr>
          <w:p w14:paraId="3A15083C" w14:textId="1C39D23A" w:rsidR="00CC048F" w:rsidRPr="00D52A42" w:rsidRDefault="00CC048F" w:rsidP="00657A64">
            <w:pPr>
              <w:spacing w:line="259" w:lineRule="auto"/>
              <w:ind w:firstLine="360"/>
              <w:rPr>
                <w:rFonts w:cs="Times New Roman"/>
                <w:sz w:val="18"/>
                <w:szCs w:val="18"/>
              </w:rPr>
            </w:pPr>
          </w:p>
        </w:tc>
        <w:tc>
          <w:tcPr>
            <w:tcW w:w="1418" w:type="dxa"/>
            <w:vMerge/>
            <w:vAlign w:val="center"/>
          </w:tcPr>
          <w:p w14:paraId="53E9C9D3" w14:textId="0345D38A" w:rsidR="00CC048F" w:rsidRPr="00D52A42" w:rsidRDefault="00CC048F" w:rsidP="00657A64">
            <w:pPr>
              <w:spacing w:line="259" w:lineRule="auto"/>
              <w:ind w:firstLine="360"/>
              <w:rPr>
                <w:rFonts w:cs="Times New Roman"/>
                <w:sz w:val="18"/>
                <w:szCs w:val="18"/>
              </w:rPr>
            </w:pPr>
          </w:p>
        </w:tc>
        <w:tc>
          <w:tcPr>
            <w:tcW w:w="1230" w:type="dxa"/>
            <w:vMerge/>
            <w:vAlign w:val="center"/>
          </w:tcPr>
          <w:p w14:paraId="4AF0904C" w14:textId="64979F50" w:rsidR="00CC048F" w:rsidRPr="00D52A42" w:rsidRDefault="00CC048F" w:rsidP="00657A64">
            <w:pPr>
              <w:spacing w:line="259" w:lineRule="auto"/>
              <w:ind w:firstLine="360"/>
              <w:rPr>
                <w:rFonts w:cs="Times New Roman"/>
                <w:sz w:val="18"/>
                <w:szCs w:val="18"/>
              </w:rPr>
            </w:pPr>
          </w:p>
        </w:tc>
      </w:tr>
      <w:tr w:rsidR="00CC048F" w:rsidRPr="00D52A42" w14:paraId="7439B323" w14:textId="77777777" w:rsidTr="00B50D7B">
        <w:trPr>
          <w:trHeight w:val="253"/>
        </w:trPr>
        <w:tc>
          <w:tcPr>
            <w:tcW w:w="567" w:type="dxa"/>
            <w:vMerge/>
            <w:vAlign w:val="center"/>
          </w:tcPr>
          <w:p w14:paraId="40D24840"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5E2A865B" w14:textId="1519806E"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2071395C" w14:textId="0E60A925"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vAlign w:val="center"/>
          </w:tcPr>
          <w:p w14:paraId="32B25245"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7E0ADE5B"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0201393B"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03FD3CC4"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2510E4C1" w14:textId="4531A1A4" w:rsidR="00CC048F" w:rsidRPr="00D52A42" w:rsidRDefault="00CC048F" w:rsidP="00657A64">
            <w:pPr>
              <w:spacing w:line="259" w:lineRule="auto"/>
              <w:ind w:firstLine="360"/>
              <w:rPr>
                <w:rFonts w:cs="Times New Roman"/>
                <w:sz w:val="18"/>
                <w:szCs w:val="18"/>
              </w:rPr>
            </w:pPr>
          </w:p>
        </w:tc>
        <w:tc>
          <w:tcPr>
            <w:tcW w:w="1134" w:type="dxa"/>
            <w:vMerge/>
            <w:vAlign w:val="center"/>
          </w:tcPr>
          <w:p w14:paraId="14247767" w14:textId="0CB4CB0A" w:rsidR="00CC048F" w:rsidRPr="00D52A42" w:rsidRDefault="00CC048F" w:rsidP="00657A64">
            <w:pPr>
              <w:spacing w:line="259" w:lineRule="auto"/>
              <w:ind w:firstLine="360"/>
              <w:rPr>
                <w:rFonts w:cs="Times New Roman"/>
                <w:sz w:val="18"/>
                <w:szCs w:val="18"/>
              </w:rPr>
            </w:pPr>
          </w:p>
        </w:tc>
        <w:tc>
          <w:tcPr>
            <w:tcW w:w="1418" w:type="dxa"/>
            <w:vMerge/>
            <w:vAlign w:val="center"/>
          </w:tcPr>
          <w:p w14:paraId="560576F5" w14:textId="75CCB915" w:rsidR="00CC048F" w:rsidRPr="00D52A42" w:rsidRDefault="00CC048F" w:rsidP="00657A64">
            <w:pPr>
              <w:spacing w:line="259" w:lineRule="auto"/>
              <w:ind w:firstLine="360"/>
              <w:rPr>
                <w:rFonts w:cs="Times New Roman"/>
                <w:sz w:val="18"/>
                <w:szCs w:val="18"/>
              </w:rPr>
            </w:pPr>
          </w:p>
        </w:tc>
        <w:tc>
          <w:tcPr>
            <w:tcW w:w="1230" w:type="dxa"/>
            <w:vMerge/>
            <w:vAlign w:val="center"/>
          </w:tcPr>
          <w:p w14:paraId="2AB1709B" w14:textId="0C7622B0" w:rsidR="00CC048F" w:rsidRPr="00D52A42" w:rsidRDefault="00CC048F" w:rsidP="00657A64">
            <w:pPr>
              <w:spacing w:line="259" w:lineRule="auto"/>
              <w:ind w:firstLine="360"/>
              <w:rPr>
                <w:rFonts w:cs="Times New Roman"/>
                <w:sz w:val="18"/>
                <w:szCs w:val="18"/>
              </w:rPr>
            </w:pPr>
          </w:p>
        </w:tc>
      </w:tr>
      <w:tr w:rsidR="00CC048F" w:rsidRPr="00D52A42" w14:paraId="311B26CD" w14:textId="77777777" w:rsidTr="00B50D7B">
        <w:trPr>
          <w:trHeight w:val="253"/>
        </w:trPr>
        <w:tc>
          <w:tcPr>
            <w:tcW w:w="567" w:type="dxa"/>
            <w:vMerge/>
            <w:vAlign w:val="center"/>
          </w:tcPr>
          <w:p w14:paraId="2239135C"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02A86241" w14:textId="3CFC9548"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10CE0313" w14:textId="40F7AFCA"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4A58B0DE"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478611A2"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7D5F5DA6"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4E98956D"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EA954A2" w14:textId="136F4811" w:rsidR="00CC048F" w:rsidRPr="00D52A42" w:rsidRDefault="00CC048F" w:rsidP="00657A64">
            <w:pPr>
              <w:spacing w:line="259" w:lineRule="auto"/>
              <w:ind w:firstLine="360"/>
              <w:rPr>
                <w:rFonts w:cs="Times New Roman"/>
                <w:sz w:val="18"/>
                <w:szCs w:val="18"/>
              </w:rPr>
            </w:pPr>
          </w:p>
        </w:tc>
        <w:tc>
          <w:tcPr>
            <w:tcW w:w="1134" w:type="dxa"/>
            <w:vMerge/>
            <w:vAlign w:val="center"/>
          </w:tcPr>
          <w:p w14:paraId="5120A31E" w14:textId="03FC911A" w:rsidR="00CC048F" w:rsidRPr="00D52A42" w:rsidRDefault="00CC048F" w:rsidP="00657A64">
            <w:pPr>
              <w:spacing w:line="259" w:lineRule="auto"/>
              <w:ind w:firstLine="360"/>
              <w:rPr>
                <w:rFonts w:cs="Times New Roman"/>
                <w:sz w:val="18"/>
                <w:szCs w:val="18"/>
              </w:rPr>
            </w:pPr>
          </w:p>
        </w:tc>
        <w:tc>
          <w:tcPr>
            <w:tcW w:w="1418" w:type="dxa"/>
            <w:vMerge/>
            <w:vAlign w:val="center"/>
          </w:tcPr>
          <w:p w14:paraId="6C1E8EB0" w14:textId="53FB0CD4" w:rsidR="00CC048F" w:rsidRPr="00D52A42" w:rsidRDefault="00CC048F" w:rsidP="00657A64">
            <w:pPr>
              <w:spacing w:line="259" w:lineRule="auto"/>
              <w:ind w:firstLine="360"/>
              <w:rPr>
                <w:rFonts w:cs="Times New Roman"/>
                <w:sz w:val="18"/>
                <w:szCs w:val="18"/>
              </w:rPr>
            </w:pPr>
          </w:p>
        </w:tc>
        <w:tc>
          <w:tcPr>
            <w:tcW w:w="1230" w:type="dxa"/>
            <w:vMerge/>
            <w:vAlign w:val="center"/>
          </w:tcPr>
          <w:p w14:paraId="6B54D924" w14:textId="042F8D1B" w:rsidR="00CC048F" w:rsidRPr="00D52A42" w:rsidRDefault="00CC048F" w:rsidP="00657A64">
            <w:pPr>
              <w:spacing w:line="259" w:lineRule="auto"/>
              <w:ind w:firstLine="360"/>
              <w:rPr>
                <w:rFonts w:cs="Times New Roman"/>
                <w:sz w:val="18"/>
                <w:szCs w:val="18"/>
              </w:rPr>
            </w:pPr>
          </w:p>
        </w:tc>
      </w:tr>
      <w:tr w:rsidR="00CC048F" w:rsidRPr="00D52A42" w14:paraId="573EE08B" w14:textId="77777777" w:rsidTr="00B50D7B">
        <w:trPr>
          <w:trHeight w:val="253"/>
        </w:trPr>
        <w:tc>
          <w:tcPr>
            <w:tcW w:w="567" w:type="dxa"/>
            <w:vMerge/>
            <w:vAlign w:val="center"/>
          </w:tcPr>
          <w:p w14:paraId="107F86F7" w14:textId="77777777" w:rsidR="00CC048F" w:rsidRPr="00D52A42" w:rsidRDefault="00CC048F" w:rsidP="00306794">
            <w:pPr>
              <w:spacing w:line="240" w:lineRule="auto"/>
              <w:ind w:firstLineChars="0" w:firstLine="0"/>
              <w:rPr>
                <w:rFonts w:cs="Times New Roman"/>
                <w:sz w:val="18"/>
                <w:szCs w:val="18"/>
              </w:rPr>
            </w:pPr>
          </w:p>
        </w:tc>
        <w:tc>
          <w:tcPr>
            <w:tcW w:w="599" w:type="dxa"/>
            <w:vAlign w:val="center"/>
          </w:tcPr>
          <w:p w14:paraId="07695912" w14:textId="791FC0E8"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E</w:t>
            </w:r>
          </w:p>
        </w:tc>
        <w:tc>
          <w:tcPr>
            <w:tcW w:w="0" w:type="auto"/>
            <w:vAlign w:val="center"/>
          </w:tcPr>
          <w:p w14:paraId="6F8AC8E0" w14:textId="52386D08"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3A492233" w14:textId="77777777" w:rsidR="00CC048F" w:rsidRPr="00D52A42" w:rsidRDefault="00CC048F" w:rsidP="00306794">
            <w:pPr>
              <w:spacing w:line="240" w:lineRule="auto"/>
              <w:ind w:firstLineChars="0" w:firstLine="0"/>
              <w:rPr>
                <w:rFonts w:cs="Times New Roman"/>
                <w:sz w:val="18"/>
                <w:szCs w:val="18"/>
              </w:rPr>
            </w:pPr>
          </w:p>
        </w:tc>
        <w:tc>
          <w:tcPr>
            <w:tcW w:w="0" w:type="auto"/>
            <w:vMerge/>
            <w:vAlign w:val="center"/>
          </w:tcPr>
          <w:p w14:paraId="22B1DCDD"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1C72D810"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7CD7A61D"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80CB199" w14:textId="4CB825C6" w:rsidR="00CC048F" w:rsidRPr="00D52A42" w:rsidRDefault="00CC048F" w:rsidP="00657A64">
            <w:pPr>
              <w:spacing w:line="259" w:lineRule="auto"/>
              <w:ind w:firstLine="360"/>
              <w:rPr>
                <w:rFonts w:cs="Times New Roman"/>
                <w:sz w:val="18"/>
                <w:szCs w:val="18"/>
              </w:rPr>
            </w:pPr>
          </w:p>
        </w:tc>
        <w:tc>
          <w:tcPr>
            <w:tcW w:w="1134" w:type="dxa"/>
            <w:vMerge/>
            <w:vAlign w:val="center"/>
          </w:tcPr>
          <w:p w14:paraId="1A063F95" w14:textId="7D4F9E01" w:rsidR="00CC048F" w:rsidRPr="00D52A42" w:rsidRDefault="00CC048F" w:rsidP="00657A64">
            <w:pPr>
              <w:spacing w:line="259" w:lineRule="auto"/>
              <w:ind w:firstLine="360"/>
              <w:rPr>
                <w:rFonts w:cs="Times New Roman"/>
                <w:sz w:val="18"/>
                <w:szCs w:val="18"/>
              </w:rPr>
            </w:pPr>
          </w:p>
        </w:tc>
        <w:tc>
          <w:tcPr>
            <w:tcW w:w="1418" w:type="dxa"/>
            <w:vMerge/>
            <w:vAlign w:val="center"/>
          </w:tcPr>
          <w:p w14:paraId="7CC1FA7C" w14:textId="05382920" w:rsidR="00CC048F" w:rsidRPr="00D52A42" w:rsidRDefault="00CC048F" w:rsidP="00657A64">
            <w:pPr>
              <w:spacing w:line="259" w:lineRule="auto"/>
              <w:ind w:firstLine="360"/>
              <w:rPr>
                <w:rFonts w:cs="Times New Roman"/>
                <w:sz w:val="18"/>
                <w:szCs w:val="18"/>
              </w:rPr>
            </w:pPr>
          </w:p>
        </w:tc>
        <w:tc>
          <w:tcPr>
            <w:tcW w:w="1230" w:type="dxa"/>
            <w:vMerge/>
            <w:vAlign w:val="center"/>
          </w:tcPr>
          <w:p w14:paraId="38B37290" w14:textId="692E66F6" w:rsidR="00CC048F" w:rsidRPr="00D52A42" w:rsidRDefault="00CC048F" w:rsidP="00657A64">
            <w:pPr>
              <w:spacing w:line="259" w:lineRule="auto"/>
              <w:ind w:firstLine="360"/>
              <w:rPr>
                <w:rFonts w:cs="Times New Roman"/>
                <w:sz w:val="18"/>
                <w:szCs w:val="18"/>
              </w:rPr>
            </w:pPr>
          </w:p>
        </w:tc>
      </w:tr>
      <w:tr w:rsidR="00CC048F" w:rsidRPr="00D52A42" w14:paraId="6A0E2DB6" w14:textId="77777777" w:rsidTr="00B50D7B">
        <w:trPr>
          <w:trHeight w:val="253"/>
        </w:trPr>
        <w:tc>
          <w:tcPr>
            <w:tcW w:w="567" w:type="dxa"/>
            <w:vMerge w:val="restart"/>
            <w:vAlign w:val="center"/>
          </w:tcPr>
          <w:p w14:paraId="79F2C0B5" w14:textId="0D7B8CD4"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5</w:t>
            </w:r>
          </w:p>
        </w:tc>
        <w:tc>
          <w:tcPr>
            <w:tcW w:w="599" w:type="dxa"/>
            <w:vAlign w:val="center"/>
          </w:tcPr>
          <w:p w14:paraId="70D7C761" w14:textId="59BBA359"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2108B62C" w14:textId="0E766633"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w:t>
            </w:r>
          </w:p>
        </w:tc>
        <w:tc>
          <w:tcPr>
            <w:tcW w:w="0" w:type="auto"/>
            <w:vMerge w:val="restart"/>
            <w:vAlign w:val="center"/>
          </w:tcPr>
          <w:p w14:paraId="6641790B" w14:textId="7CFF4C26"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22</w:t>
            </w:r>
          </w:p>
        </w:tc>
        <w:tc>
          <w:tcPr>
            <w:tcW w:w="0" w:type="auto"/>
            <w:vMerge w:val="restart"/>
            <w:vAlign w:val="center"/>
          </w:tcPr>
          <w:p w14:paraId="78CD8AA3" w14:textId="691941DE"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130</w:t>
            </w:r>
          </w:p>
        </w:tc>
        <w:tc>
          <w:tcPr>
            <w:tcW w:w="0" w:type="auto"/>
            <w:vMerge/>
            <w:tcBorders>
              <w:right w:val="single" w:sz="12" w:space="0" w:color="auto"/>
            </w:tcBorders>
            <w:vAlign w:val="center"/>
          </w:tcPr>
          <w:p w14:paraId="004C81C9"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tcBorders>
            <w:vAlign w:val="center"/>
          </w:tcPr>
          <w:p w14:paraId="121BA529"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99BBEA8" w14:textId="05BAE58C" w:rsidR="00CC048F" w:rsidRPr="00D52A42" w:rsidRDefault="00CC048F" w:rsidP="00657A64">
            <w:pPr>
              <w:spacing w:line="259" w:lineRule="auto"/>
              <w:ind w:firstLine="360"/>
              <w:rPr>
                <w:rFonts w:cs="Times New Roman"/>
                <w:sz w:val="18"/>
                <w:szCs w:val="18"/>
              </w:rPr>
            </w:pPr>
          </w:p>
        </w:tc>
        <w:tc>
          <w:tcPr>
            <w:tcW w:w="1134" w:type="dxa"/>
            <w:vMerge/>
            <w:vAlign w:val="center"/>
          </w:tcPr>
          <w:p w14:paraId="76EE140B" w14:textId="77E49E2E" w:rsidR="00CC048F" w:rsidRPr="00D52A42" w:rsidRDefault="00CC048F" w:rsidP="00657A64">
            <w:pPr>
              <w:spacing w:line="259" w:lineRule="auto"/>
              <w:ind w:firstLine="360"/>
              <w:rPr>
                <w:rFonts w:cs="Times New Roman"/>
                <w:sz w:val="18"/>
                <w:szCs w:val="18"/>
              </w:rPr>
            </w:pPr>
          </w:p>
        </w:tc>
        <w:tc>
          <w:tcPr>
            <w:tcW w:w="1418" w:type="dxa"/>
            <w:vMerge/>
            <w:vAlign w:val="center"/>
          </w:tcPr>
          <w:p w14:paraId="2683D452" w14:textId="0894E6C8" w:rsidR="00CC048F" w:rsidRPr="00D52A42" w:rsidRDefault="00CC048F" w:rsidP="00657A64">
            <w:pPr>
              <w:spacing w:line="259" w:lineRule="auto"/>
              <w:ind w:firstLine="360"/>
              <w:rPr>
                <w:rFonts w:cs="Times New Roman"/>
                <w:sz w:val="18"/>
                <w:szCs w:val="18"/>
              </w:rPr>
            </w:pPr>
          </w:p>
        </w:tc>
        <w:tc>
          <w:tcPr>
            <w:tcW w:w="1230" w:type="dxa"/>
            <w:vMerge/>
            <w:vAlign w:val="center"/>
          </w:tcPr>
          <w:p w14:paraId="2A751E0A" w14:textId="113111CC" w:rsidR="00CC048F" w:rsidRPr="00D52A42" w:rsidRDefault="00CC048F" w:rsidP="00657A64">
            <w:pPr>
              <w:spacing w:line="259" w:lineRule="auto"/>
              <w:ind w:firstLine="360"/>
              <w:rPr>
                <w:rFonts w:cs="Times New Roman"/>
                <w:sz w:val="18"/>
                <w:szCs w:val="18"/>
              </w:rPr>
            </w:pPr>
          </w:p>
        </w:tc>
      </w:tr>
      <w:tr w:rsidR="00CC048F" w:rsidRPr="00D52A42" w14:paraId="6C7259FA" w14:textId="77777777" w:rsidTr="00B50D7B">
        <w:trPr>
          <w:trHeight w:val="253"/>
        </w:trPr>
        <w:tc>
          <w:tcPr>
            <w:tcW w:w="567" w:type="dxa"/>
            <w:vMerge/>
            <w:tcBorders>
              <w:bottom w:val="single" w:sz="12" w:space="0" w:color="auto"/>
            </w:tcBorders>
            <w:vAlign w:val="center"/>
          </w:tcPr>
          <w:p w14:paraId="77FE20CB" w14:textId="77777777" w:rsidR="00CC048F" w:rsidRPr="00D52A42" w:rsidRDefault="00CC048F" w:rsidP="00306794">
            <w:pPr>
              <w:spacing w:line="240" w:lineRule="auto"/>
              <w:ind w:firstLineChars="0" w:firstLine="0"/>
              <w:rPr>
                <w:rFonts w:cs="Times New Roman"/>
                <w:sz w:val="18"/>
                <w:szCs w:val="18"/>
              </w:rPr>
            </w:pPr>
          </w:p>
        </w:tc>
        <w:tc>
          <w:tcPr>
            <w:tcW w:w="599" w:type="dxa"/>
            <w:tcBorders>
              <w:bottom w:val="single" w:sz="12" w:space="0" w:color="auto"/>
            </w:tcBorders>
            <w:vAlign w:val="center"/>
          </w:tcPr>
          <w:p w14:paraId="6B3D0235" w14:textId="6F3B7656"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D</w:t>
            </w:r>
          </w:p>
        </w:tc>
        <w:tc>
          <w:tcPr>
            <w:tcW w:w="0" w:type="auto"/>
            <w:tcBorders>
              <w:bottom w:val="single" w:sz="12" w:space="0" w:color="auto"/>
            </w:tcBorders>
            <w:vAlign w:val="center"/>
          </w:tcPr>
          <w:p w14:paraId="1E8A8BD7" w14:textId="5737A9D7" w:rsidR="00CC048F" w:rsidRPr="00D52A42" w:rsidRDefault="00CC048F" w:rsidP="00306794">
            <w:pPr>
              <w:spacing w:line="240" w:lineRule="auto"/>
              <w:ind w:firstLineChars="0" w:firstLine="0"/>
              <w:rPr>
                <w:rFonts w:cs="Times New Roman"/>
                <w:sz w:val="18"/>
                <w:szCs w:val="18"/>
              </w:rPr>
            </w:pPr>
            <w:r w:rsidRPr="00D52A42">
              <w:rPr>
                <w:rFonts w:cs="Times New Roman"/>
                <w:sz w:val="18"/>
                <w:szCs w:val="18"/>
              </w:rPr>
              <w:t>1</w:t>
            </w:r>
          </w:p>
        </w:tc>
        <w:tc>
          <w:tcPr>
            <w:tcW w:w="0" w:type="auto"/>
            <w:vMerge/>
            <w:tcBorders>
              <w:bottom w:val="single" w:sz="12" w:space="0" w:color="auto"/>
            </w:tcBorders>
            <w:vAlign w:val="center"/>
          </w:tcPr>
          <w:p w14:paraId="44236FD4"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bottom w:val="single" w:sz="12" w:space="0" w:color="auto"/>
            </w:tcBorders>
            <w:vAlign w:val="center"/>
          </w:tcPr>
          <w:p w14:paraId="1E85DEC0" w14:textId="77777777" w:rsidR="00CC048F" w:rsidRPr="00D52A42" w:rsidRDefault="00CC048F" w:rsidP="00306794">
            <w:pPr>
              <w:spacing w:line="240" w:lineRule="auto"/>
              <w:ind w:firstLineChars="0" w:firstLine="0"/>
              <w:rPr>
                <w:rFonts w:cs="Times New Roman"/>
                <w:sz w:val="18"/>
                <w:szCs w:val="18"/>
              </w:rPr>
            </w:pPr>
          </w:p>
        </w:tc>
        <w:tc>
          <w:tcPr>
            <w:tcW w:w="0" w:type="auto"/>
            <w:vMerge/>
            <w:tcBorders>
              <w:bottom w:val="single" w:sz="12" w:space="0" w:color="auto"/>
              <w:right w:val="single" w:sz="12" w:space="0" w:color="auto"/>
            </w:tcBorders>
            <w:vAlign w:val="center"/>
          </w:tcPr>
          <w:p w14:paraId="10BF3136" w14:textId="77777777" w:rsidR="00CC048F" w:rsidRPr="00D52A42" w:rsidRDefault="00CC048F" w:rsidP="00306794">
            <w:pPr>
              <w:spacing w:line="240" w:lineRule="auto"/>
              <w:ind w:firstLineChars="0" w:firstLine="0"/>
              <w:rPr>
                <w:rFonts w:cs="Times New Roman"/>
                <w:sz w:val="18"/>
                <w:szCs w:val="18"/>
              </w:rPr>
            </w:pPr>
          </w:p>
        </w:tc>
        <w:tc>
          <w:tcPr>
            <w:tcW w:w="136" w:type="dxa"/>
            <w:tcBorders>
              <w:left w:val="single" w:sz="12" w:space="0" w:color="auto"/>
              <w:bottom w:val="single" w:sz="12" w:space="0" w:color="auto"/>
            </w:tcBorders>
            <w:vAlign w:val="center"/>
          </w:tcPr>
          <w:p w14:paraId="11CFA6B5" w14:textId="77777777" w:rsidR="00CC048F" w:rsidRPr="00D52A42" w:rsidRDefault="00CC048F" w:rsidP="00306794">
            <w:pPr>
              <w:spacing w:line="259" w:lineRule="auto"/>
              <w:ind w:firstLineChars="0" w:firstLine="0"/>
              <w:rPr>
                <w:rFonts w:cs="Times New Roman"/>
                <w:sz w:val="18"/>
                <w:szCs w:val="18"/>
              </w:rPr>
            </w:pPr>
          </w:p>
        </w:tc>
        <w:tc>
          <w:tcPr>
            <w:tcW w:w="1134" w:type="dxa"/>
            <w:vMerge/>
            <w:tcBorders>
              <w:left w:val="single" w:sz="12" w:space="0" w:color="auto"/>
              <w:bottom w:val="single" w:sz="12" w:space="0" w:color="auto"/>
            </w:tcBorders>
            <w:vAlign w:val="center"/>
          </w:tcPr>
          <w:p w14:paraId="663B292C" w14:textId="42C6BE7A" w:rsidR="00CC048F" w:rsidRPr="00D52A42" w:rsidRDefault="00CC048F" w:rsidP="00306794">
            <w:pPr>
              <w:spacing w:line="259" w:lineRule="auto"/>
              <w:ind w:firstLineChars="0" w:firstLine="0"/>
              <w:rPr>
                <w:rFonts w:cs="Times New Roman"/>
                <w:sz w:val="18"/>
                <w:szCs w:val="18"/>
              </w:rPr>
            </w:pPr>
          </w:p>
        </w:tc>
        <w:tc>
          <w:tcPr>
            <w:tcW w:w="1134" w:type="dxa"/>
            <w:vMerge/>
            <w:tcBorders>
              <w:bottom w:val="single" w:sz="12" w:space="0" w:color="auto"/>
            </w:tcBorders>
            <w:vAlign w:val="center"/>
          </w:tcPr>
          <w:p w14:paraId="06A75867" w14:textId="02E29929" w:rsidR="00CC048F" w:rsidRPr="00D52A42" w:rsidRDefault="00CC048F" w:rsidP="00306794">
            <w:pPr>
              <w:spacing w:line="259" w:lineRule="auto"/>
              <w:ind w:firstLineChars="0" w:firstLine="0"/>
              <w:rPr>
                <w:rFonts w:cs="Times New Roman"/>
                <w:sz w:val="18"/>
                <w:szCs w:val="18"/>
              </w:rPr>
            </w:pPr>
          </w:p>
        </w:tc>
        <w:tc>
          <w:tcPr>
            <w:tcW w:w="1418" w:type="dxa"/>
            <w:vMerge/>
            <w:tcBorders>
              <w:bottom w:val="single" w:sz="12" w:space="0" w:color="auto"/>
            </w:tcBorders>
            <w:vAlign w:val="center"/>
          </w:tcPr>
          <w:p w14:paraId="5CF70B9B" w14:textId="4E4E017D" w:rsidR="00CC048F" w:rsidRPr="00D52A42" w:rsidRDefault="00CC048F" w:rsidP="00306794">
            <w:pPr>
              <w:spacing w:line="259" w:lineRule="auto"/>
              <w:ind w:firstLineChars="0" w:firstLine="0"/>
              <w:rPr>
                <w:rFonts w:cs="Times New Roman"/>
                <w:sz w:val="18"/>
                <w:szCs w:val="18"/>
              </w:rPr>
            </w:pPr>
          </w:p>
        </w:tc>
        <w:tc>
          <w:tcPr>
            <w:tcW w:w="1230" w:type="dxa"/>
            <w:vMerge/>
            <w:tcBorders>
              <w:bottom w:val="single" w:sz="12" w:space="0" w:color="auto"/>
            </w:tcBorders>
            <w:vAlign w:val="center"/>
          </w:tcPr>
          <w:p w14:paraId="0C852F40" w14:textId="4D159E3E" w:rsidR="00CC048F" w:rsidRPr="00D52A42" w:rsidRDefault="00CC048F" w:rsidP="00306794">
            <w:pPr>
              <w:spacing w:line="259" w:lineRule="auto"/>
              <w:ind w:firstLineChars="0" w:firstLine="0"/>
              <w:rPr>
                <w:rFonts w:cs="Times New Roman"/>
                <w:sz w:val="18"/>
                <w:szCs w:val="18"/>
              </w:rPr>
            </w:pPr>
          </w:p>
        </w:tc>
      </w:tr>
    </w:tbl>
    <w:p w14:paraId="2FA68E52" w14:textId="4585CEC8" w:rsidR="00121C71" w:rsidRPr="00D52A42" w:rsidRDefault="00B4717B" w:rsidP="00965028">
      <w:pPr>
        <w:spacing w:before="200" w:after="0"/>
        <w:ind w:firstLine="480"/>
        <w:rPr>
          <w:rFonts w:cs="Times New Roman"/>
        </w:rPr>
      </w:pPr>
      <w:r w:rsidRPr="00D52A42">
        <w:rPr>
          <w:rFonts w:cs="Times New Roman"/>
        </w:rPr>
        <w:t xml:space="preserve">Table </w:t>
      </w:r>
      <w:r w:rsidR="00AC5770" w:rsidRPr="00D52A42">
        <w:rPr>
          <w:rFonts w:cs="Times New Roman"/>
        </w:rPr>
        <w:t>5</w:t>
      </w:r>
      <w:r w:rsidRPr="00D52A42">
        <w:rPr>
          <w:rFonts w:cs="Times New Roman"/>
        </w:rPr>
        <w:t xml:space="preserve"> shows the comparison between original production and </w:t>
      </w:r>
      <w:r w:rsidR="006A28AC" w:rsidRPr="00D52A42">
        <w:rPr>
          <w:rFonts w:cs="Times New Roman"/>
        </w:rPr>
        <w:t>manufacturing synchronization</w:t>
      </w:r>
      <w:r w:rsidRPr="00D52A42">
        <w:rPr>
          <w:rFonts w:cs="Times New Roman"/>
        </w:rPr>
        <w:t xml:space="preserve">-based production in a </w:t>
      </w:r>
      <w:r w:rsidR="00121C71" w:rsidRPr="00D52A42">
        <w:rPr>
          <w:rFonts w:cs="Times New Roman"/>
        </w:rPr>
        <w:t>peak</w:t>
      </w:r>
      <w:r w:rsidRPr="00D52A42">
        <w:rPr>
          <w:rFonts w:cs="Times New Roman"/>
        </w:rPr>
        <w:t xml:space="preserve"> season case. </w:t>
      </w:r>
      <w:r w:rsidR="00121C71" w:rsidRPr="00D52A42">
        <w:rPr>
          <w:rFonts w:cs="Times New Roman"/>
        </w:rPr>
        <w:t xml:space="preserve">In this case, </w:t>
      </w:r>
      <w:r w:rsidR="00831280" w:rsidRPr="00D52A42">
        <w:rPr>
          <w:rFonts w:cs="Times New Roman"/>
        </w:rPr>
        <w:t>seven customer orders with the demand of a total of 48 products from six product families need to fulfill at 11 available assembly islands.</w:t>
      </w:r>
      <w:r w:rsidR="0037212E" w:rsidRPr="00D52A42">
        <w:rPr>
          <w:rFonts w:cs="Times New Roman"/>
        </w:rPr>
        <w:t xml:space="preserve"> The comparison shows a similar tendency to that in the off season and normal season case when using the proposed manufacturing synchronization mechanisms. It can be observed that, in the peak season case, setup time can be reduced by 78.16% and waiting time can be reduced by 54.98% </w:t>
      </w:r>
      <w:r w:rsidR="00A34DCE" w:rsidRPr="00D52A42">
        <w:rPr>
          <w:rFonts w:cs="Times New Roman"/>
        </w:rPr>
        <w:t xml:space="preserve">in </w:t>
      </w:r>
      <w:r w:rsidR="006A28AC" w:rsidRPr="00D52A42">
        <w:rPr>
          <w:rFonts w:cs="Times New Roman"/>
        </w:rPr>
        <w:t>manufacturing synchronization</w:t>
      </w:r>
      <w:r w:rsidR="00A34DCE" w:rsidRPr="00D52A42">
        <w:rPr>
          <w:rFonts w:cs="Times New Roman"/>
        </w:rPr>
        <w:t xml:space="preserve">-based production compared with the original production. </w:t>
      </w:r>
    </w:p>
    <w:p w14:paraId="0D29774B" w14:textId="730F366C" w:rsidR="00AC5770" w:rsidRPr="00D52A42" w:rsidRDefault="00075817" w:rsidP="00AC5770">
      <w:pPr>
        <w:pStyle w:val="Figurecaption"/>
        <w:spacing w:before="0"/>
        <w:rPr>
          <w:b/>
          <w:lang w:eastAsia="zh-CN"/>
        </w:rPr>
      </w:pPr>
      <w:commentRangeStart w:id="67"/>
      <w:r w:rsidRPr="00D52A42">
        <w:rPr>
          <w:b/>
          <w:lang w:eastAsia="zh-CN"/>
        </w:rPr>
        <w:t xml:space="preserve">Table </w:t>
      </w:r>
      <w:r w:rsidR="00AC5770" w:rsidRPr="00D52A42">
        <w:rPr>
          <w:b/>
          <w:lang w:eastAsia="zh-CN"/>
        </w:rPr>
        <w:t>5</w:t>
      </w:r>
    </w:p>
    <w:p w14:paraId="67D688E9" w14:textId="7E1FD3D2" w:rsidR="00075817" w:rsidRPr="00D52A42" w:rsidRDefault="00075817" w:rsidP="00AC5770">
      <w:pPr>
        <w:pStyle w:val="Figurecaption"/>
        <w:spacing w:before="0"/>
        <w:jc w:val="both"/>
        <w:rPr>
          <w:lang w:eastAsia="zh-CN"/>
        </w:rPr>
      </w:pPr>
      <w:r w:rsidRPr="00D52A42">
        <w:rPr>
          <w:lang w:eastAsia="zh-CN"/>
        </w:rPr>
        <w:t xml:space="preserve">The comparison between original production and </w:t>
      </w:r>
      <w:r w:rsidR="00AC5770" w:rsidRPr="00D52A42">
        <w:t>man</w:t>
      </w:r>
      <w:bookmarkStart w:id="68" w:name="_GoBack"/>
      <w:bookmarkEnd w:id="68"/>
      <w:r w:rsidR="00AC5770" w:rsidRPr="00D52A42">
        <w:t>ufacturing synchronization</w:t>
      </w:r>
      <w:r w:rsidRPr="00D52A42">
        <w:rPr>
          <w:lang w:eastAsia="zh-CN"/>
        </w:rPr>
        <w:t>-based production in a peak season case</w:t>
      </w:r>
      <w:r w:rsidRPr="00D52A42">
        <w:t xml:space="preserve"> </w:t>
      </w:r>
      <w:commentRangeEnd w:id="67"/>
      <w:r w:rsidR="00427D3F">
        <w:rPr>
          <w:rStyle w:val="CommentReference"/>
          <w:rFonts w:cstheme="minorBidi"/>
          <w:lang w:val="en-US" w:eastAsia="zh-CN"/>
        </w:rPr>
        <w:commentReference w:id="67"/>
      </w:r>
    </w:p>
    <w:tbl>
      <w:tblPr>
        <w:tblStyle w:val="TableGrid"/>
        <w:tblW w:w="0" w:type="auto"/>
        <w:tblBorders>
          <w:left w:val="none" w:sz="0" w:space="0" w:color="auto"/>
          <w:right w:val="none" w:sz="0" w:space="0" w:color="auto"/>
          <w:insideH w:val="none" w:sz="0" w:space="0" w:color="auto"/>
          <w:insideV w:val="none" w:sz="0" w:space="0" w:color="auto"/>
        </w:tblBorders>
        <w:tblCellMar>
          <w:left w:w="0" w:type="dxa"/>
          <w:right w:w="0" w:type="dxa"/>
        </w:tblCellMar>
        <w:tblLook w:val="07A0" w:firstRow="1" w:lastRow="0" w:firstColumn="1" w:lastColumn="1" w:noHBand="1" w:noVBand="1"/>
      </w:tblPr>
      <w:tblGrid>
        <w:gridCol w:w="567"/>
        <w:gridCol w:w="599"/>
        <w:gridCol w:w="630"/>
        <w:gridCol w:w="700"/>
        <w:gridCol w:w="480"/>
        <w:gridCol w:w="999"/>
        <w:gridCol w:w="136"/>
        <w:gridCol w:w="1134"/>
        <w:gridCol w:w="992"/>
        <w:gridCol w:w="1418"/>
        <w:gridCol w:w="1372"/>
      </w:tblGrid>
      <w:tr w:rsidR="00306794" w:rsidRPr="00D52A42" w14:paraId="66FAFC5A" w14:textId="77777777" w:rsidTr="00B50D7B">
        <w:trPr>
          <w:trHeight w:val="360"/>
        </w:trPr>
        <w:tc>
          <w:tcPr>
            <w:tcW w:w="567" w:type="dxa"/>
            <w:tcBorders>
              <w:top w:val="single" w:sz="12" w:space="0" w:color="auto"/>
              <w:bottom w:val="single" w:sz="12" w:space="0" w:color="auto"/>
            </w:tcBorders>
            <w:vAlign w:val="center"/>
          </w:tcPr>
          <w:p w14:paraId="709B1F77" w14:textId="77777777" w:rsidR="00306794" w:rsidRPr="00D52A42" w:rsidRDefault="00306794" w:rsidP="00BD6304">
            <w:pPr>
              <w:spacing w:line="240" w:lineRule="auto"/>
              <w:ind w:firstLineChars="0" w:firstLine="0"/>
              <w:rPr>
                <w:rFonts w:cs="Times New Roman"/>
                <w:sz w:val="18"/>
                <w:szCs w:val="18"/>
              </w:rPr>
            </w:pPr>
            <w:r w:rsidRPr="00D52A42">
              <w:rPr>
                <w:rFonts w:cs="Times New Roman"/>
                <w:sz w:val="18"/>
                <w:szCs w:val="18"/>
              </w:rPr>
              <w:t>Order</w:t>
            </w:r>
          </w:p>
        </w:tc>
        <w:tc>
          <w:tcPr>
            <w:tcW w:w="599" w:type="dxa"/>
            <w:tcBorders>
              <w:top w:val="single" w:sz="12" w:space="0" w:color="auto"/>
              <w:bottom w:val="single" w:sz="12" w:space="0" w:color="auto"/>
            </w:tcBorders>
            <w:vAlign w:val="center"/>
          </w:tcPr>
          <w:p w14:paraId="0A12FFEF" w14:textId="77777777" w:rsidR="00306794" w:rsidRPr="00D52A42" w:rsidRDefault="00306794" w:rsidP="00BD6304">
            <w:pPr>
              <w:spacing w:line="240" w:lineRule="auto"/>
              <w:ind w:firstLineChars="0" w:firstLine="0"/>
              <w:rPr>
                <w:rFonts w:cs="Times New Roman"/>
                <w:sz w:val="18"/>
                <w:szCs w:val="18"/>
              </w:rPr>
            </w:pPr>
            <w:r w:rsidRPr="00D52A42">
              <w:rPr>
                <w:rFonts w:eastAsia="SimSun" w:cs="Times New Roman"/>
                <w:sz w:val="18"/>
                <w:szCs w:val="18"/>
              </w:rPr>
              <w:t>Product type</w:t>
            </w:r>
          </w:p>
        </w:tc>
        <w:tc>
          <w:tcPr>
            <w:tcW w:w="0" w:type="auto"/>
            <w:tcBorders>
              <w:top w:val="single" w:sz="12" w:space="0" w:color="auto"/>
              <w:bottom w:val="single" w:sz="12" w:space="0" w:color="auto"/>
            </w:tcBorders>
            <w:vAlign w:val="center"/>
          </w:tcPr>
          <w:p w14:paraId="15F1364A" w14:textId="77777777" w:rsidR="00306794" w:rsidRPr="00D52A42" w:rsidRDefault="00306794" w:rsidP="00BD6304">
            <w:pPr>
              <w:spacing w:line="240" w:lineRule="auto"/>
              <w:ind w:firstLineChars="0" w:firstLine="0"/>
              <w:rPr>
                <w:rFonts w:cs="Times New Roman"/>
                <w:sz w:val="18"/>
                <w:szCs w:val="18"/>
              </w:rPr>
            </w:pPr>
            <w:r w:rsidRPr="00D52A42">
              <w:rPr>
                <w:rFonts w:cs="Times New Roman"/>
                <w:sz w:val="18"/>
                <w:szCs w:val="18"/>
              </w:rPr>
              <w:t>Quantity</w:t>
            </w:r>
          </w:p>
        </w:tc>
        <w:tc>
          <w:tcPr>
            <w:tcW w:w="0" w:type="auto"/>
            <w:tcBorders>
              <w:top w:val="single" w:sz="12" w:space="0" w:color="auto"/>
              <w:bottom w:val="single" w:sz="12" w:space="0" w:color="auto"/>
            </w:tcBorders>
            <w:vAlign w:val="center"/>
          </w:tcPr>
          <w:p w14:paraId="61BC6CC7" w14:textId="77777777" w:rsidR="00306794" w:rsidRPr="00D52A42" w:rsidRDefault="00306794" w:rsidP="00BD6304">
            <w:pPr>
              <w:spacing w:line="240" w:lineRule="auto"/>
              <w:ind w:firstLineChars="0" w:firstLine="0"/>
              <w:rPr>
                <w:rFonts w:cs="Times New Roman"/>
                <w:sz w:val="18"/>
                <w:szCs w:val="18"/>
              </w:rPr>
            </w:pPr>
            <w:r w:rsidRPr="00D52A42">
              <w:rPr>
                <w:rFonts w:cs="Times New Roman"/>
                <w:sz w:val="18"/>
                <w:szCs w:val="18"/>
              </w:rPr>
              <w:t>Arrival date</w:t>
            </w:r>
          </w:p>
        </w:tc>
        <w:tc>
          <w:tcPr>
            <w:tcW w:w="0" w:type="auto"/>
            <w:tcBorders>
              <w:top w:val="single" w:sz="12" w:space="0" w:color="auto"/>
              <w:bottom w:val="single" w:sz="12" w:space="0" w:color="auto"/>
            </w:tcBorders>
            <w:vAlign w:val="center"/>
          </w:tcPr>
          <w:p w14:paraId="14A5FB77" w14:textId="77777777" w:rsidR="00306794" w:rsidRPr="00D52A42" w:rsidRDefault="00306794" w:rsidP="00BD6304">
            <w:pPr>
              <w:spacing w:line="240" w:lineRule="auto"/>
              <w:ind w:firstLineChars="0" w:firstLine="0"/>
              <w:rPr>
                <w:rFonts w:cs="Times New Roman"/>
                <w:sz w:val="18"/>
                <w:szCs w:val="18"/>
              </w:rPr>
            </w:pPr>
            <w:r w:rsidRPr="00D52A42">
              <w:rPr>
                <w:rFonts w:cs="Times New Roman"/>
                <w:sz w:val="18"/>
                <w:szCs w:val="18"/>
              </w:rPr>
              <w:t>Due date</w:t>
            </w:r>
          </w:p>
        </w:tc>
        <w:tc>
          <w:tcPr>
            <w:tcW w:w="0" w:type="auto"/>
            <w:tcBorders>
              <w:top w:val="single" w:sz="12" w:space="0" w:color="auto"/>
              <w:bottom w:val="single" w:sz="12" w:space="0" w:color="auto"/>
              <w:right w:val="single" w:sz="12" w:space="0" w:color="auto"/>
            </w:tcBorders>
            <w:vAlign w:val="center"/>
          </w:tcPr>
          <w:p w14:paraId="3EACD0A8" w14:textId="77777777" w:rsidR="00306794" w:rsidRPr="00D52A42" w:rsidRDefault="00306794" w:rsidP="00BD6304">
            <w:pPr>
              <w:spacing w:line="240" w:lineRule="auto"/>
              <w:ind w:firstLineChars="0" w:firstLine="0"/>
              <w:rPr>
                <w:rFonts w:cs="Times New Roman"/>
                <w:sz w:val="18"/>
                <w:szCs w:val="18"/>
              </w:rPr>
            </w:pPr>
            <w:r w:rsidRPr="00D52A42">
              <w:rPr>
                <w:rFonts w:cs="Times New Roman"/>
                <w:sz w:val="18"/>
                <w:szCs w:val="18"/>
              </w:rPr>
              <w:t xml:space="preserve">Available islands </w:t>
            </w:r>
          </w:p>
        </w:tc>
        <w:tc>
          <w:tcPr>
            <w:tcW w:w="136" w:type="dxa"/>
            <w:tcBorders>
              <w:top w:val="single" w:sz="12" w:space="0" w:color="auto"/>
              <w:left w:val="single" w:sz="12" w:space="0" w:color="auto"/>
            </w:tcBorders>
            <w:vAlign w:val="center"/>
          </w:tcPr>
          <w:p w14:paraId="06CDA15D" w14:textId="77777777" w:rsidR="00306794" w:rsidRPr="00D52A42" w:rsidRDefault="00306794" w:rsidP="00BD6304">
            <w:pPr>
              <w:spacing w:line="259" w:lineRule="auto"/>
              <w:ind w:firstLineChars="0" w:firstLine="0"/>
              <w:rPr>
                <w:rFonts w:cs="Times New Roman"/>
                <w:sz w:val="18"/>
                <w:szCs w:val="18"/>
              </w:rPr>
            </w:pPr>
          </w:p>
        </w:tc>
        <w:tc>
          <w:tcPr>
            <w:tcW w:w="1134" w:type="dxa"/>
            <w:tcBorders>
              <w:top w:val="single" w:sz="12" w:space="0" w:color="auto"/>
              <w:left w:val="single" w:sz="12" w:space="0" w:color="auto"/>
            </w:tcBorders>
            <w:vAlign w:val="center"/>
          </w:tcPr>
          <w:p w14:paraId="19B42895" w14:textId="77777777" w:rsidR="00306794" w:rsidRPr="00D52A42" w:rsidRDefault="00306794" w:rsidP="00BD6304">
            <w:pPr>
              <w:spacing w:line="259" w:lineRule="auto"/>
              <w:ind w:firstLineChars="0" w:firstLine="0"/>
              <w:rPr>
                <w:rFonts w:cs="Times New Roman"/>
                <w:sz w:val="18"/>
                <w:szCs w:val="18"/>
              </w:rPr>
            </w:pPr>
            <w:r w:rsidRPr="00D52A42">
              <w:rPr>
                <w:rFonts w:cs="Times New Roman"/>
                <w:sz w:val="18"/>
                <w:szCs w:val="18"/>
              </w:rPr>
              <w:t>Measure</w:t>
            </w:r>
          </w:p>
        </w:tc>
        <w:tc>
          <w:tcPr>
            <w:tcW w:w="992" w:type="dxa"/>
            <w:tcBorders>
              <w:top w:val="single" w:sz="12" w:space="0" w:color="auto"/>
            </w:tcBorders>
            <w:vAlign w:val="center"/>
          </w:tcPr>
          <w:p w14:paraId="2F858DA8" w14:textId="77777777" w:rsidR="00306794" w:rsidRPr="00D52A42" w:rsidRDefault="00306794" w:rsidP="00BD6304">
            <w:pPr>
              <w:spacing w:line="259" w:lineRule="auto"/>
              <w:ind w:firstLineChars="0" w:firstLine="0"/>
              <w:rPr>
                <w:rFonts w:eastAsia="SimSun" w:cs="Times New Roman"/>
                <w:sz w:val="18"/>
                <w:szCs w:val="18"/>
              </w:rPr>
            </w:pPr>
            <w:r w:rsidRPr="00D52A42">
              <w:rPr>
                <w:rFonts w:cs="Times New Roman"/>
                <w:sz w:val="18"/>
                <w:szCs w:val="18"/>
              </w:rPr>
              <w:t>Original production</w:t>
            </w:r>
          </w:p>
        </w:tc>
        <w:tc>
          <w:tcPr>
            <w:tcW w:w="1418" w:type="dxa"/>
            <w:tcBorders>
              <w:top w:val="single" w:sz="12" w:space="0" w:color="auto"/>
            </w:tcBorders>
            <w:vAlign w:val="center"/>
          </w:tcPr>
          <w:p w14:paraId="31984258" w14:textId="7E6AC04B" w:rsidR="00306794" w:rsidRPr="00D52A42" w:rsidRDefault="0063465A" w:rsidP="00BD6304">
            <w:pPr>
              <w:spacing w:line="259" w:lineRule="auto"/>
              <w:ind w:firstLineChars="0" w:firstLine="0"/>
              <w:rPr>
                <w:rFonts w:cs="Times New Roman"/>
                <w:sz w:val="18"/>
                <w:szCs w:val="18"/>
              </w:rPr>
            </w:pPr>
            <w:r w:rsidRPr="00D52A42">
              <w:rPr>
                <w:rFonts w:eastAsia="SimSun" w:cs="Times New Roman"/>
                <w:sz w:val="18"/>
                <w:szCs w:val="18"/>
              </w:rPr>
              <w:t>Manufacturing synchronization-based production</w:t>
            </w:r>
          </w:p>
        </w:tc>
        <w:tc>
          <w:tcPr>
            <w:tcW w:w="1372" w:type="dxa"/>
            <w:tcBorders>
              <w:top w:val="single" w:sz="12" w:space="0" w:color="auto"/>
            </w:tcBorders>
            <w:vAlign w:val="center"/>
          </w:tcPr>
          <w:p w14:paraId="3935FB6B" w14:textId="77777777" w:rsidR="00306794" w:rsidRPr="00D52A42" w:rsidRDefault="00306794" w:rsidP="00BD6304">
            <w:pPr>
              <w:spacing w:line="259" w:lineRule="auto"/>
              <w:ind w:firstLineChars="0" w:firstLine="0"/>
              <w:rPr>
                <w:rFonts w:cs="Times New Roman"/>
                <w:sz w:val="18"/>
                <w:szCs w:val="18"/>
              </w:rPr>
            </w:pPr>
            <w:r w:rsidRPr="00D52A42">
              <w:rPr>
                <w:rFonts w:cs="Times New Roman"/>
                <w:sz w:val="18"/>
                <w:szCs w:val="18"/>
              </w:rPr>
              <w:t>Decrease</w:t>
            </w:r>
          </w:p>
        </w:tc>
      </w:tr>
      <w:tr w:rsidR="00BD6304" w:rsidRPr="00D52A42" w14:paraId="35104481" w14:textId="77777777" w:rsidTr="00B50D7B">
        <w:trPr>
          <w:trHeight w:val="253"/>
        </w:trPr>
        <w:tc>
          <w:tcPr>
            <w:tcW w:w="567" w:type="dxa"/>
            <w:vMerge w:val="restart"/>
            <w:tcBorders>
              <w:top w:val="single" w:sz="12" w:space="0" w:color="auto"/>
            </w:tcBorders>
            <w:vAlign w:val="center"/>
          </w:tcPr>
          <w:p w14:paraId="45B009A6"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w:t>
            </w:r>
          </w:p>
        </w:tc>
        <w:tc>
          <w:tcPr>
            <w:tcW w:w="599" w:type="dxa"/>
            <w:tcBorders>
              <w:top w:val="single" w:sz="12" w:space="0" w:color="auto"/>
            </w:tcBorders>
            <w:vAlign w:val="center"/>
          </w:tcPr>
          <w:p w14:paraId="0D6EEFF0"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A</w:t>
            </w:r>
          </w:p>
        </w:tc>
        <w:tc>
          <w:tcPr>
            <w:tcW w:w="0" w:type="auto"/>
            <w:tcBorders>
              <w:top w:val="single" w:sz="12" w:space="0" w:color="auto"/>
            </w:tcBorders>
            <w:vAlign w:val="center"/>
          </w:tcPr>
          <w:p w14:paraId="73F77A5D"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restart"/>
            <w:tcBorders>
              <w:top w:val="single" w:sz="12" w:space="0" w:color="auto"/>
            </w:tcBorders>
            <w:vAlign w:val="center"/>
          </w:tcPr>
          <w:p w14:paraId="781E3A1E"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0</w:t>
            </w:r>
          </w:p>
        </w:tc>
        <w:tc>
          <w:tcPr>
            <w:tcW w:w="0" w:type="auto"/>
            <w:vMerge w:val="restart"/>
            <w:tcBorders>
              <w:top w:val="single" w:sz="12" w:space="0" w:color="auto"/>
            </w:tcBorders>
            <w:vAlign w:val="center"/>
          </w:tcPr>
          <w:p w14:paraId="3AA88650" w14:textId="5C5D5A4C"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300</w:t>
            </w:r>
          </w:p>
        </w:tc>
        <w:tc>
          <w:tcPr>
            <w:tcW w:w="0" w:type="auto"/>
            <w:vMerge w:val="restart"/>
            <w:tcBorders>
              <w:top w:val="single" w:sz="12" w:space="0" w:color="auto"/>
              <w:right w:val="single" w:sz="12" w:space="0" w:color="auto"/>
            </w:tcBorders>
            <w:vAlign w:val="center"/>
          </w:tcPr>
          <w:p w14:paraId="6E3576D0" w14:textId="089487B2"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11</w:t>
            </w:r>
          </w:p>
        </w:tc>
        <w:tc>
          <w:tcPr>
            <w:tcW w:w="136" w:type="dxa"/>
            <w:tcBorders>
              <w:left w:val="single" w:sz="12" w:space="0" w:color="auto"/>
            </w:tcBorders>
            <w:vAlign w:val="center"/>
          </w:tcPr>
          <w:p w14:paraId="141BFBE8" w14:textId="77777777" w:rsidR="00BD6304" w:rsidRPr="00D52A42" w:rsidRDefault="00BD6304" w:rsidP="00BD6304">
            <w:pPr>
              <w:spacing w:line="259" w:lineRule="auto"/>
              <w:ind w:firstLineChars="0" w:firstLine="0"/>
              <w:rPr>
                <w:rFonts w:cs="Times New Roman"/>
                <w:sz w:val="18"/>
                <w:szCs w:val="18"/>
              </w:rPr>
            </w:pPr>
          </w:p>
        </w:tc>
        <w:tc>
          <w:tcPr>
            <w:tcW w:w="1134" w:type="dxa"/>
            <w:vMerge w:val="restart"/>
            <w:tcBorders>
              <w:top w:val="single" w:sz="12" w:space="0" w:color="auto"/>
              <w:left w:val="single" w:sz="12" w:space="0" w:color="auto"/>
            </w:tcBorders>
            <w:vAlign w:val="center"/>
          </w:tcPr>
          <w:p w14:paraId="109BADF4" w14:textId="13FEFD7A" w:rsidR="00BD6304" w:rsidRPr="00D52A42" w:rsidRDefault="00BD6304" w:rsidP="00BD6304">
            <w:pPr>
              <w:spacing w:line="259" w:lineRule="auto"/>
              <w:ind w:firstLineChars="0" w:firstLine="0"/>
              <w:rPr>
                <w:rFonts w:cs="Times New Roman"/>
                <w:sz w:val="18"/>
                <w:szCs w:val="18"/>
              </w:rPr>
            </w:pPr>
            <w:r w:rsidRPr="00D52A42">
              <w:rPr>
                <w:rFonts w:cs="Times New Roman"/>
                <w:sz w:val="18"/>
                <w:szCs w:val="18"/>
              </w:rPr>
              <w:t>Setup time</w:t>
            </w:r>
          </w:p>
        </w:tc>
        <w:tc>
          <w:tcPr>
            <w:tcW w:w="992" w:type="dxa"/>
            <w:vMerge w:val="restart"/>
            <w:tcBorders>
              <w:top w:val="single" w:sz="12" w:space="0" w:color="auto"/>
            </w:tcBorders>
            <w:vAlign w:val="center"/>
          </w:tcPr>
          <w:p w14:paraId="3F6D25BC" w14:textId="240559D2" w:rsidR="00BD6304" w:rsidRPr="00D52A42" w:rsidRDefault="00D648B1" w:rsidP="00BD6304">
            <w:pPr>
              <w:spacing w:line="259" w:lineRule="auto"/>
              <w:ind w:firstLineChars="0" w:firstLine="0"/>
              <w:rPr>
                <w:rFonts w:cs="Times New Roman"/>
                <w:sz w:val="18"/>
                <w:szCs w:val="18"/>
              </w:rPr>
            </w:pPr>
            <w:r w:rsidRPr="00D52A42">
              <w:rPr>
                <w:rFonts w:cs="Times New Roman"/>
                <w:sz w:val="18"/>
                <w:szCs w:val="18"/>
              </w:rPr>
              <w:t>792</w:t>
            </w:r>
          </w:p>
        </w:tc>
        <w:tc>
          <w:tcPr>
            <w:tcW w:w="1418" w:type="dxa"/>
            <w:vMerge w:val="restart"/>
            <w:tcBorders>
              <w:top w:val="single" w:sz="12" w:space="0" w:color="auto"/>
            </w:tcBorders>
            <w:vAlign w:val="center"/>
          </w:tcPr>
          <w:p w14:paraId="594D6AB2" w14:textId="4BCFEB1E" w:rsidR="00BD6304" w:rsidRPr="00D52A42" w:rsidRDefault="00D648B1" w:rsidP="00BD6304">
            <w:pPr>
              <w:spacing w:line="259" w:lineRule="auto"/>
              <w:ind w:firstLineChars="0" w:firstLine="0"/>
              <w:rPr>
                <w:rFonts w:cs="Times New Roman"/>
                <w:sz w:val="18"/>
                <w:szCs w:val="18"/>
              </w:rPr>
            </w:pPr>
            <w:r w:rsidRPr="00D52A42">
              <w:rPr>
                <w:rFonts w:cs="Times New Roman"/>
                <w:sz w:val="18"/>
                <w:szCs w:val="18"/>
              </w:rPr>
              <w:t>173</w:t>
            </w:r>
          </w:p>
        </w:tc>
        <w:tc>
          <w:tcPr>
            <w:tcW w:w="1372" w:type="dxa"/>
            <w:vMerge w:val="restart"/>
            <w:tcBorders>
              <w:top w:val="single" w:sz="12" w:space="0" w:color="auto"/>
            </w:tcBorders>
            <w:vAlign w:val="center"/>
          </w:tcPr>
          <w:p w14:paraId="0A0320DC" w14:textId="6C095AD7" w:rsidR="00BD6304" w:rsidRPr="00D52A42" w:rsidRDefault="00D648B1" w:rsidP="00D648B1">
            <w:pPr>
              <w:spacing w:line="259" w:lineRule="auto"/>
              <w:ind w:firstLineChars="0" w:firstLine="0"/>
              <w:rPr>
                <w:rFonts w:cs="Times New Roman"/>
                <w:sz w:val="18"/>
                <w:szCs w:val="18"/>
              </w:rPr>
            </w:pPr>
            <w:r w:rsidRPr="00D52A42">
              <w:rPr>
                <w:rFonts w:cs="Times New Roman"/>
                <w:sz w:val="18"/>
                <w:szCs w:val="18"/>
              </w:rPr>
              <w:t>78</w:t>
            </w:r>
            <w:r w:rsidR="00BD6304" w:rsidRPr="00D52A42">
              <w:rPr>
                <w:rFonts w:cs="Times New Roman"/>
                <w:sz w:val="18"/>
                <w:szCs w:val="18"/>
              </w:rPr>
              <w:t>.</w:t>
            </w:r>
            <w:r w:rsidRPr="00D52A42">
              <w:rPr>
                <w:rFonts w:cs="Times New Roman"/>
                <w:sz w:val="18"/>
                <w:szCs w:val="18"/>
              </w:rPr>
              <w:t>16</w:t>
            </w:r>
            <w:r w:rsidR="00BD6304" w:rsidRPr="00D52A42">
              <w:rPr>
                <w:rFonts w:cs="Times New Roman"/>
                <w:sz w:val="18"/>
                <w:szCs w:val="18"/>
              </w:rPr>
              <w:t>%</w:t>
            </w:r>
          </w:p>
        </w:tc>
      </w:tr>
      <w:tr w:rsidR="00BD6304" w:rsidRPr="00D52A42" w14:paraId="61CCD6BD" w14:textId="77777777" w:rsidTr="00B50D7B">
        <w:trPr>
          <w:trHeight w:val="253"/>
        </w:trPr>
        <w:tc>
          <w:tcPr>
            <w:tcW w:w="567" w:type="dxa"/>
            <w:vMerge/>
            <w:vAlign w:val="center"/>
          </w:tcPr>
          <w:p w14:paraId="4C20E5A0"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25160005"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580B91F0" w14:textId="17AB9F21"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4EEA8106"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15649F0B"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03636FF"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4AE8B1D9"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5BFBAA2C"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60BC39BE"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30000D1C"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0D03B1E8"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2F241F42" w14:textId="77777777" w:rsidTr="00B50D7B">
        <w:trPr>
          <w:trHeight w:val="253"/>
        </w:trPr>
        <w:tc>
          <w:tcPr>
            <w:tcW w:w="567" w:type="dxa"/>
            <w:vMerge/>
            <w:vAlign w:val="center"/>
          </w:tcPr>
          <w:p w14:paraId="6093FA9E"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280271F7" w14:textId="27B20140"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00DAE029" w14:textId="72E6C47F"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w:t>
            </w:r>
          </w:p>
        </w:tc>
        <w:tc>
          <w:tcPr>
            <w:tcW w:w="0" w:type="auto"/>
            <w:vMerge/>
            <w:vAlign w:val="center"/>
          </w:tcPr>
          <w:p w14:paraId="67D626AF"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1D9704B5"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459C5FBB"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1B1169D2"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06154B73"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79FC2A0E"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59E64C87"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7312B12E"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291CBC80" w14:textId="77777777" w:rsidTr="00B50D7B">
        <w:trPr>
          <w:trHeight w:val="253"/>
        </w:trPr>
        <w:tc>
          <w:tcPr>
            <w:tcW w:w="567" w:type="dxa"/>
            <w:vMerge/>
            <w:vAlign w:val="center"/>
          </w:tcPr>
          <w:p w14:paraId="0A56F91D"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459F88F4" w14:textId="1A0D2A95"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1455D40E" w14:textId="06276615"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3BB4E7A4"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26274E27"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4CEE0443"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62264CDD"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25FA1E9"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59D34980"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19B79609"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33038547"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7ADCDE94" w14:textId="77777777" w:rsidTr="00B50D7B">
        <w:trPr>
          <w:trHeight w:val="240"/>
        </w:trPr>
        <w:tc>
          <w:tcPr>
            <w:tcW w:w="567" w:type="dxa"/>
            <w:vMerge w:val="restart"/>
            <w:vAlign w:val="center"/>
          </w:tcPr>
          <w:p w14:paraId="4E784DD2"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599" w:type="dxa"/>
            <w:vAlign w:val="center"/>
          </w:tcPr>
          <w:p w14:paraId="784E4A87"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A</w:t>
            </w:r>
          </w:p>
        </w:tc>
        <w:tc>
          <w:tcPr>
            <w:tcW w:w="0" w:type="auto"/>
            <w:vAlign w:val="center"/>
          </w:tcPr>
          <w:p w14:paraId="6E8E03B1"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w:t>
            </w:r>
          </w:p>
        </w:tc>
        <w:tc>
          <w:tcPr>
            <w:tcW w:w="0" w:type="auto"/>
            <w:vMerge w:val="restart"/>
            <w:vAlign w:val="center"/>
          </w:tcPr>
          <w:p w14:paraId="593097CF" w14:textId="131E13C4"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5</w:t>
            </w:r>
          </w:p>
        </w:tc>
        <w:tc>
          <w:tcPr>
            <w:tcW w:w="0" w:type="auto"/>
            <w:vMerge w:val="restart"/>
            <w:vAlign w:val="center"/>
          </w:tcPr>
          <w:p w14:paraId="383CB971" w14:textId="718FFC29"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280</w:t>
            </w:r>
          </w:p>
        </w:tc>
        <w:tc>
          <w:tcPr>
            <w:tcW w:w="0" w:type="auto"/>
            <w:vMerge/>
            <w:tcBorders>
              <w:right w:val="single" w:sz="12" w:space="0" w:color="auto"/>
            </w:tcBorders>
            <w:vAlign w:val="center"/>
          </w:tcPr>
          <w:p w14:paraId="0CA2E458"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601EB199"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14902C2D" w14:textId="01674563"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79FB7BE8" w14:textId="55ED0861"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3FCD7103" w14:textId="6B41C9F1"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47755223" w14:textId="32907769" w:rsidR="00BD6304" w:rsidRPr="00D52A42" w:rsidRDefault="00BD6304" w:rsidP="00BD6304">
            <w:pPr>
              <w:spacing w:line="259" w:lineRule="auto"/>
              <w:ind w:firstLineChars="0" w:firstLine="0"/>
              <w:rPr>
                <w:rFonts w:cs="Times New Roman"/>
                <w:sz w:val="18"/>
                <w:szCs w:val="18"/>
              </w:rPr>
            </w:pPr>
          </w:p>
        </w:tc>
      </w:tr>
      <w:tr w:rsidR="00BD6304" w:rsidRPr="00D52A42" w14:paraId="1792B2A3" w14:textId="77777777" w:rsidTr="00B50D7B">
        <w:trPr>
          <w:trHeight w:val="253"/>
        </w:trPr>
        <w:tc>
          <w:tcPr>
            <w:tcW w:w="567" w:type="dxa"/>
            <w:vMerge/>
            <w:vAlign w:val="center"/>
          </w:tcPr>
          <w:p w14:paraId="0653DA1E"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59E3583C" w14:textId="4E2EF506"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01BCDD80"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458A39F6"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62DE70A1"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0A93AE4D"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5E928355"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35C53908"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6A29C9FC"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6036BFD5"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2F6A2ED0"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68751B02" w14:textId="77777777" w:rsidTr="00B50D7B">
        <w:trPr>
          <w:trHeight w:val="253"/>
        </w:trPr>
        <w:tc>
          <w:tcPr>
            <w:tcW w:w="567" w:type="dxa"/>
            <w:vMerge/>
            <w:vAlign w:val="center"/>
          </w:tcPr>
          <w:p w14:paraId="71DBDF38" w14:textId="74EB24CA"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1B0F568A" w14:textId="54A47375"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3677B4E4" w14:textId="25CE42F3"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2963509E" w14:textId="009F3AFB"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6218834E" w14:textId="624EB5BF"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6172333B"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75244DD9"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0CCB81DC"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76418A7E"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4B6AFF1B"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62C9880C"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69A70068" w14:textId="77777777" w:rsidTr="00B50D7B">
        <w:trPr>
          <w:trHeight w:val="253"/>
        </w:trPr>
        <w:tc>
          <w:tcPr>
            <w:tcW w:w="567" w:type="dxa"/>
            <w:vMerge w:val="restart"/>
            <w:vAlign w:val="center"/>
          </w:tcPr>
          <w:p w14:paraId="6F9A1615" w14:textId="7BEF424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599" w:type="dxa"/>
            <w:vAlign w:val="center"/>
          </w:tcPr>
          <w:p w14:paraId="054E1539" w14:textId="777777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1F90ED46" w14:textId="2744FDBA"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val="restart"/>
            <w:vAlign w:val="center"/>
          </w:tcPr>
          <w:p w14:paraId="15EB4770" w14:textId="45942ED1"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8</w:t>
            </w:r>
          </w:p>
        </w:tc>
        <w:tc>
          <w:tcPr>
            <w:tcW w:w="0" w:type="auto"/>
            <w:vMerge w:val="restart"/>
            <w:vAlign w:val="center"/>
          </w:tcPr>
          <w:p w14:paraId="7E203F38" w14:textId="60D4E8E2"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450</w:t>
            </w:r>
          </w:p>
        </w:tc>
        <w:tc>
          <w:tcPr>
            <w:tcW w:w="0" w:type="auto"/>
            <w:vMerge/>
            <w:tcBorders>
              <w:right w:val="single" w:sz="12" w:space="0" w:color="auto"/>
            </w:tcBorders>
            <w:vAlign w:val="center"/>
          </w:tcPr>
          <w:p w14:paraId="362635A4"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72E49670"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66C39ED"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40F72106"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63BABA8B"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0D935EC2"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45B4B532" w14:textId="77777777" w:rsidTr="00B50D7B">
        <w:trPr>
          <w:trHeight w:val="253"/>
        </w:trPr>
        <w:tc>
          <w:tcPr>
            <w:tcW w:w="567" w:type="dxa"/>
            <w:vMerge/>
            <w:vAlign w:val="center"/>
          </w:tcPr>
          <w:p w14:paraId="46C77E02"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6E39DF9A" w14:textId="0A68924C"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3D43FEB9" w14:textId="52560F3A"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748FC8B5"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4B13CF39"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201A721"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24758CA2"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4CA0EF0E" w14:textId="77777777" w:rsidR="00BD6304" w:rsidRPr="00D52A42" w:rsidRDefault="00BD6304" w:rsidP="00BD6304">
            <w:pPr>
              <w:spacing w:line="259" w:lineRule="auto"/>
              <w:ind w:firstLineChars="0" w:firstLine="0"/>
              <w:rPr>
                <w:rFonts w:cs="Times New Roman"/>
                <w:sz w:val="18"/>
                <w:szCs w:val="18"/>
              </w:rPr>
            </w:pPr>
          </w:p>
        </w:tc>
        <w:tc>
          <w:tcPr>
            <w:tcW w:w="992" w:type="dxa"/>
            <w:vMerge/>
            <w:vAlign w:val="center"/>
          </w:tcPr>
          <w:p w14:paraId="54FFBB82" w14:textId="77777777" w:rsidR="00BD6304" w:rsidRPr="00D52A42" w:rsidRDefault="00BD6304" w:rsidP="00BD6304">
            <w:pPr>
              <w:spacing w:line="259" w:lineRule="auto"/>
              <w:ind w:firstLineChars="0" w:firstLine="0"/>
              <w:rPr>
                <w:rFonts w:cs="Times New Roman"/>
                <w:sz w:val="18"/>
                <w:szCs w:val="18"/>
              </w:rPr>
            </w:pPr>
          </w:p>
        </w:tc>
        <w:tc>
          <w:tcPr>
            <w:tcW w:w="1418" w:type="dxa"/>
            <w:vMerge/>
            <w:vAlign w:val="center"/>
          </w:tcPr>
          <w:p w14:paraId="71C958BE" w14:textId="77777777" w:rsidR="00BD6304" w:rsidRPr="00D52A42" w:rsidRDefault="00BD6304" w:rsidP="00BD6304">
            <w:pPr>
              <w:spacing w:line="259" w:lineRule="auto"/>
              <w:ind w:firstLineChars="0" w:firstLine="0"/>
              <w:rPr>
                <w:rFonts w:cs="Times New Roman"/>
                <w:sz w:val="18"/>
                <w:szCs w:val="18"/>
              </w:rPr>
            </w:pPr>
          </w:p>
        </w:tc>
        <w:tc>
          <w:tcPr>
            <w:tcW w:w="1372" w:type="dxa"/>
            <w:vMerge/>
            <w:vAlign w:val="center"/>
          </w:tcPr>
          <w:p w14:paraId="545E6E27" w14:textId="77777777" w:rsidR="00BD6304" w:rsidRPr="00D52A42" w:rsidRDefault="00BD6304" w:rsidP="00BD6304">
            <w:pPr>
              <w:spacing w:line="259" w:lineRule="auto"/>
              <w:ind w:firstLineChars="0" w:firstLine="0"/>
              <w:rPr>
                <w:rFonts w:cs="Times New Roman"/>
                <w:sz w:val="18"/>
                <w:szCs w:val="18"/>
              </w:rPr>
            </w:pPr>
          </w:p>
        </w:tc>
      </w:tr>
      <w:tr w:rsidR="00BD6304" w:rsidRPr="00D52A42" w14:paraId="046CFF26" w14:textId="77777777" w:rsidTr="00B50D7B">
        <w:trPr>
          <w:trHeight w:val="253"/>
        </w:trPr>
        <w:tc>
          <w:tcPr>
            <w:tcW w:w="567" w:type="dxa"/>
            <w:vMerge/>
            <w:vAlign w:val="center"/>
          </w:tcPr>
          <w:p w14:paraId="40980FA3" w14:textId="45143560"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249CBD34" w14:textId="048840CB"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2C133754" w14:textId="47E4303F"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783E5745" w14:textId="536E73AA"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0AA6F665" w14:textId="65E6699C"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42472BC6"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3F6735C7" w14:textId="77777777" w:rsidR="00BD6304" w:rsidRPr="00D52A42" w:rsidRDefault="00BD6304" w:rsidP="00BD6304">
            <w:pPr>
              <w:spacing w:line="259" w:lineRule="auto"/>
              <w:ind w:firstLineChars="0" w:firstLine="0"/>
              <w:rPr>
                <w:rFonts w:cs="Times New Roman"/>
                <w:sz w:val="18"/>
                <w:szCs w:val="18"/>
              </w:rPr>
            </w:pPr>
          </w:p>
        </w:tc>
        <w:tc>
          <w:tcPr>
            <w:tcW w:w="1134" w:type="dxa"/>
            <w:vMerge w:val="restart"/>
            <w:tcBorders>
              <w:left w:val="single" w:sz="12" w:space="0" w:color="auto"/>
            </w:tcBorders>
            <w:vAlign w:val="center"/>
          </w:tcPr>
          <w:p w14:paraId="7586EDE1" w14:textId="384EEBB1" w:rsidR="00BD6304" w:rsidRPr="00D52A42" w:rsidRDefault="00BD6304" w:rsidP="00BD6304">
            <w:pPr>
              <w:spacing w:line="259" w:lineRule="auto"/>
              <w:ind w:firstLineChars="0" w:firstLine="0"/>
              <w:rPr>
                <w:rFonts w:cs="Times New Roman"/>
                <w:sz w:val="18"/>
                <w:szCs w:val="18"/>
              </w:rPr>
            </w:pPr>
            <w:r w:rsidRPr="00D52A42">
              <w:rPr>
                <w:rFonts w:cs="Times New Roman"/>
                <w:sz w:val="18"/>
                <w:szCs w:val="18"/>
              </w:rPr>
              <w:t>Waiting time</w:t>
            </w:r>
          </w:p>
        </w:tc>
        <w:tc>
          <w:tcPr>
            <w:tcW w:w="992" w:type="dxa"/>
            <w:vMerge w:val="restart"/>
            <w:vAlign w:val="center"/>
          </w:tcPr>
          <w:p w14:paraId="5460C1BB" w14:textId="37BE1044" w:rsidR="00BD6304" w:rsidRPr="00D52A42" w:rsidRDefault="00D648B1" w:rsidP="00BD6304">
            <w:pPr>
              <w:spacing w:line="259" w:lineRule="auto"/>
              <w:ind w:firstLineChars="0" w:firstLine="0"/>
              <w:rPr>
                <w:rFonts w:cs="Times New Roman"/>
                <w:sz w:val="18"/>
                <w:szCs w:val="18"/>
              </w:rPr>
            </w:pPr>
            <w:r w:rsidRPr="00D52A42">
              <w:rPr>
                <w:rFonts w:cs="Times New Roman"/>
                <w:sz w:val="18"/>
                <w:szCs w:val="18"/>
              </w:rPr>
              <w:t>2603</w:t>
            </w:r>
          </w:p>
        </w:tc>
        <w:tc>
          <w:tcPr>
            <w:tcW w:w="1418" w:type="dxa"/>
            <w:vMerge w:val="restart"/>
            <w:vAlign w:val="center"/>
          </w:tcPr>
          <w:p w14:paraId="1EF4F97A" w14:textId="25753078" w:rsidR="00BD6304" w:rsidRPr="00D52A42" w:rsidRDefault="00D648B1" w:rsidP="00BD6304">
            <w:pPr>
              <w:spacing w:line="259" w:lineRule="auto"/>
              <w:ind w:firstLineChars="0" w:firstLine="0"/>
              <w:rPr>
                <w:rFonts w:cs="Times New Roman"/>
                <w:sz w:val="18"/>
                <w:szCs w:val="18"/>
              </w:rPr>
            </w:pPr>
            <w:r w:rsidRPr="00D52A42">
              <w:rPr>
                <w:rFonts w:cs="Times New Roman"/>
                <w:sz w:val="18"/>
                <w:szCs w:val="18"/>
              </w:rPr>
              <w:t>1172</w:t>
            </w:r>
          </w:p>
        </w:tc>
        <w:tc>
          <w:tcPr>
            <w:tcW w:w="1372" w:type="dxa"/>
            <w:vMerge w:val="restart"/>
            <w:vAlign w:val="center"/>
          </w:tcPr>
          <w:p w14:paraId="37138F4B" w14:textId="0A06AF95" w:rsidR="00BD6304" w:rsidRPr="00D52A42" w:rsidRDefault="00D648B1" w:rsidP="00D648B1">
            <w:pPr>
              <w:spacing w:line="259" w:lineRule="auto"/>
              <w:ind w:firstLineChars="0" w:firstLine="0"/>
              <w:rPr>
                <w:rFonts w:cs="Times New Roman"/>
                <w:sz w:val="18"/>
                <w:szCs w:val="18"/>
              </w:rPr>
            </w:pPr>
            <w:r w:rsidRPr="00D52A42">
              <w:rPr>
                <w:rFonts w:cs="Times New Roman"/>
                <w:sz w:val="18"/>
                <w:szCs w:val="18"/>
              </w:rPr>
              <w:t>54</w:t>
            </w:r>
            <w:r w:rsidR="00BD6304" w:rsidRPr="00D52A42">
              <w:rPr>
                <w:rFonts w:cs="Times New Roman"/>
                <w:sz w:val="18"/>
                <w:szCs w:val="18"/>
              </w:rPr>
              <w:t>.</w:t>
            </w:r>
            <w:r w:rsidRPr="00D52A42">
              <w:rPr>
                <w:rFonts w:cs="Times New Roman"/>
                <w:sz w:val="18"/>
                <w:szCs w:val="18"/>
              </w:rPr>
              <w:t>98</w:t>
            </w:r>
            <w:r w:rsidR="00BD6304" w:rsidRPr="00D52A42">
              <w:rPr>
                <w:rFonts w:cs="Times New Roman"/>
                <w:sz w:val="18"/>
                <w:szCs w:val="18"/>
              </w:rPr>
              <w:t>%</w:t>
            </w:r>
          </w:p>
        </w:tc>
      </w:tr>
      <w:tr w:rsidR="00BD6304" w:rsidRPr="00D52A42" w14:paraId="3A70A239" w14:textId="77777777" w:rsidTr="00B50D7B">
        <w:trPr>
          <w:trHeight w:val="253"/>
        </w:trPr>
        <w:tc>
          <w:tcPr>
            <w:tcW w:w="567" w:type="dxa"/>
            <w:vMerge w:val="restart"/>
            <w:vAlign w:val="center"/>
          </w:tcPr>
          <w:p w14:paraId="6485128B" w14:textId="33508090"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w:t>
            </w:r>
          </w:p>
        </w:tc>
        <w:tc>
          <w:tcPr>
            <w:tcW w:w="599" w:type="dxa"/>
            <w:vAlign w:val="center"/>
          </w:tcPr>
          <w:p w14:paraId="6025521C" w14:textId="43F210C3"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C</w:t>
            </w:r>
          </w:p>
        </w:tc>
        <w:tc>
          <w:tcPr>
            <w:tcW w:w="0" w:type="auto"/>
            <w:vAlign w:val="center"/>
          </w:tcPr>
          <w:p w14:paraId="12CBE06E" w14:textId="3879E561"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w:t>
            </w:r>
          </w:p>
        </w:tc>
        <w:tc>
          <w:tcPr>
            <w:tcW w:w="0" w:type="auto"/>
            <w:vMerge w:val="restart"/>
            <w:vAlign w:val="center"/>
          </w:tcPr>
          <w:p w14:paraId="326D90C9" w14:textId="4F583379"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14</w:t>
            </w:r>
          </w:p>
        </w:tc>
        <w:tc>
          <w:tcPr>
            <w:tcW w:w="0" w:type="auto"/>
            <w:vMerge w:val="restart"/>
            <w:vAlign w:val="center"/>
          </w:tcPr>
          <w:p w14:paraId="30584B08" w14:textId="05BB8652"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440</w:t>
            </w:r>
          </w:p>
        </w:tc>
        <w:tc>
          <w:tcPr>
            <w:tcW w:w="0" w:type="auto"/>
            <w:vMerge/>
            <w:tcBorders>
              <w:right w:val="single" w:sz="12" w:space="0" w:color="auto"/>
            </w:tcBorders>
            <w:vAlign w:val="center"/>
          </w:tcPr>
          <w:p w14:paraId="46434DD8"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1F0E2C71"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DCB9DC6" w14:textId="5C4B43F8" w:rsidR="00BD6304" w:rsidRPr="00D52A42" w:rsidRDefault="00BD6304" w:rsidP="00BD6304">
            <w:pPr>
              <w:spacing w:line="259" w:lineRule="auto"/>
              <w:ind w:firstLine="360"/>
              <w:rPr>
                <w:rFonts w:cs="Times New Roman"/>
                <w:sz w:val="18"/>
                <w:szCs w:val="18"/>
              </w:rPr>
            </w:pPr>
          </w:p>
        </w:tc>
        <w:tc>
          <w:tcPr>
            <w:tcW w:w="992" w:type="dxa"/>
            <w:vMerge/>
            <w:vAlign w:val="center"/>
          </w:tcPr>
          <w:p w14:paraId="0770B403" w14:textId="72EAA8A9" w:rsidR="00BD6304" w:rsidRPr="00D52A42" w:rsidRDefault="00BD6304" w:rsidP="00BD6304">
            <w:pPr>
              <w:spacing w:line="259" w:lineRule="auto"/>
              <w:ind w:firstLine="360"/>
              <w:rPr>
                <w:rFonts w:cs="Times New Roman"/>
                <w:sz w:val="18"/>
                <w:szCs w:val="18"/>
              </w:rPr>
            </w:pPr>
          </w:p>
        </w:tc>
        <w:tc>
          <w:tcPr>
            <w:tcW w:w="1418" w:type="dxa"/>
            <w:vMerge/>
            <w:vAlign w:val="center"/>
          </w:tcPr>
          <w:p w14:paraId="09B68CF8" w14:textId="59E4DB17" w:rsidR="00BD6304" w:rsidRPr="00D52A42" w:rsidRDefault="00BD6304" w:rsidP="00BD6304">
            <w:pPr>
              <w:spacing w:line="259" w:lineRule="auto"/>
              <w:ind w:firstLine="360"/>
              <w:rPr>
                <w:rFonts w:cs="Times New Roman"/>
                <w:sz w:val="18"/>
                <w:szCs w:val="18"/>
              </w:rPr>
            </w:pPr>
          </w:p>
        </w:tc>
        <w:tc>
          <w:tcPr>
            <w:tcW w:w="1372" w:type="dxa"/>
            <w:vMerge/>
            <w:vAlign w:val="center"/>
          </w:tcPr>
          <w:p w14:paraId="3B4AAA36" w14:textId="379DB16E" w:rsidR="00BD6304" w:rsidRPr="00D52A42" w:rsidRDefault="00BD6304" w:rsidP="00BD6304">
            <w:pPr>
              <w:spacing w:line="259" w:lineRule="auto"/>
              <w:ind w:firstLine="360"/>
              <w:rPr>
                <w:rFonts w:cs="Times New Roman"/>
                <w:sz w:val="18"/>
                <w:szCs w:val="18"/>
              </w:rPr>
            </w:pPr>
          </w:p>
        </w:tc>
      </w:tr>
      <w:tr w:rsidR="00BD6304" w:rsidRPr="00D52A42" w14:paraId="7AFD6EFB" w14:textId="77777777" w:rsidTr="00B50D7B">
        <w:trPr>
          <w:trHeight w:val="253"/>
        </w:trPr>
        <w:tc>
          <w:tcPr>
            <w:tcW w:w="567" w:type="dxa"/>
            <w:vMerge/>
            <w:vAlign w:val="center"/>
          </w:tcPr>
          <w:p w14:paraId="0E0C3EED"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06D6B1E3" w14:textId="37617A3A"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D</w:t>
            </w:r>
          </w:p>
        </w:tc>
        <w:tc>
          <w:tcPr>
            <w:tcW w:w="0" w:type="auto"/>
            <w:vAlign w:val="center"/>
          </w:tcPr>
          <w:p w14:paraId="7573163F" w14:textId="319AE18E"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w:t>
            </w:r>
          </w:p>
        </w:tc>
        <w:tc>
          <w:tcPr>
            <w:tcW w:w="0" w:type="auto"/>
            <w:vMerge/>
            <w:vAlign w:val="center"/>
          </w:tcPr>
          <w:p w14:paraId="5B296559"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5E21E7EA"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5CADB04"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62410E94"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4D933B5" w14:textId="7FBFC50D" w:rsidR="00BD6304" w:rsidRPr="00D52A42" w:rsidRDefault="00BD6304" w:rsidP="00BD6304">
            <w:pPr>
              <w:spacing w:line="259" w:lineRule="auto"/>
              <w:ind w:firstLine="360"/>
              <w:rPr>
                <w:rFonts w:cs="Times New Roman"/>
                <w:sz w:val="18"/>
                <w:szCs w:val="18"/>
              </w:rPr>
            </w:pPr>
          </w:p>
        </w:tc>
        <w:tc>
          <w:tcPr>
            <w:tcW w:w="992" w:type="dxa"/>
            <w:vMerge/>
            <w:vAlign w:val="center"/>
          </w:tcPr>
          <w:p w14:paraId="4BA18ED4" w14:textId="6AE11EBB" w:rsidR="00BD6304" w:rsidRPr="00D52A42" w:rsidRDefault="00BD6304" w:rsidP="00BD6304">
            <w:pPr>
              <w:spacing w:line="259" w:lineRule="auto"/>
              <w:ind w:firstLine="360"/>
              <w:rPr>
                <w:rFonts w:cs="Times New Roman"/>
                <w:sz w:val="18"/>
                <w:szCs w:val="18"/>
              </w:rPr>
            </w:pPr>
          </w:p>
        </w:tc>
        <w:tc>
          <w:tcPr>
            <w:tcW w:w="1418" w:type="dxa"/>
            <w:vMerge/>
            <w:vAlign w:val="center"/>
          </w:tcPr>
          <w:p w14:paraId="0FF14066" w14:textId="25E4B982" w:rsidR="00BD6304" w:rsidRPr="00D52A42" w:rsidRDefault="00BD6304" w:rsidP="00BD6304">
            <w:pPr>
              <w:spacing w:line="259" w:lineRule="auto"/>
              <w:ind w:firstLine="360"/>
              <w:rPr>
                <w:rFonts w:cs="Times New Roman"/>
                <w:sz w:val="18"/>
                <w:szCs w:val="18"/>
              </w:rPr>
            </w:pPr>
          </w:p>
        </w:tc>
        <w:tc>
          <w:tcPr>
            <w:tcW w:w="1372" w:type="dxa"/>
            <w:vMerge/>
            <w:vAlign w:val="center"/>
          </w:tcPr>
          <w:p w14:paraId="35403351" w14:textId="779CB307" w:rsidR="00BD6304" w:rsidRPr="00D52A42" w:rsidRDefault="00BD6304" w:rsidP="00BD6304">
            <w:pPr>
              <w:spacing w:line="259" w:lineRule="auto"/>
              <w:ind w:firstLine="360"/>
              <w:rPr>
                <w:rFonts w:cs="Times New Roman"/>
                <w:sz w:val="18"/>
                <w:szCs w:val="18"/>
              </w:rPr>
            </w:pPr>
          </w:p>
        </w:tc>
      </w:tr>
      <w:tr w:rsidR="00BD6304" w:rsidRPr="00D52A42" w14:paraId="5ACBC38D" w14:textId="77777777" w:rsidTr="00B50D7B">
        <w:trPr>
          <w:trHeight w:val="253"/>
        </w:trPr>
        <w:tc>
          <w:tcPr>
            <w:tcW w:w="567" w:type="dxa"/>
            <w:vMerge w:val="restart"/>
            <w:vAlign w:val="center"/>
          </w:tcPr>
          <w:p w14:paraId="67979B1A" w14:textId="31079E2C"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lastRenderedPageBreak/>
              <w:t>5</w:t>
            </w:r>
          </w:p>
        </w:tc>
        <w:tc>
          <w:tcPr>
            <w:tcW w:w="599" w:type="dxa"/>
            <w:vAlign w:val="center"/>
          </w:tcPr>
          <w:p w14:paraId="3E262177" w14:textId="2B27792A"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A</w:t>
            </w:r>
          </w:p>
        </w:tc>
        <w:tc>
          <w:tcPr>
            <w:tcW w:w="0" w:type="auto"/>
            <w:vAlign w:val="center"/>
          </w:tcPr>
          <w:p w14:paraId="57DEB715" w14:textId="14633371"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w:t>
            </w:r>
          </w:p>
        </w:tc>
        <w:tc>
          <w:tcPr>
            <w:tcW w:w="0" w:type="auto"/>
            <w:vMerge w:val="restart"/>
            <w:vAlign w:val="center"/>
          </w:tcPr>
          <w:p w14:paraId="16228D34" w14:textId="061CB7B5"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15</w:t>
            </w:r>
          </w:p>
        </w:tc>
        <w:tc>
          <w:tcPr>
            <w:tcW w:w="0" w:type="auto"/>
            <w:vMerge w:val="restart"/>
            <w:vAlign w:val="center"/>
          </w:tcPr>
          <w:p w14:paraId="468FBEEF" w14:textId="16C04BE9"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200</w:t>
            </w:r>
          </w:p>
        </w:tc>
        <w:tc>
          <w:tcPr>
            <w:tcW w:w="0" w:type="auto"/>
            <w:vMerge/>
            <w:tcBorders>
              <w:right w:val="single" w:sz="12" w:space="0" w:color="auto"/>
            </w:tcBorders>
            <w:vAlign w:val="center"/>
          </w:tcPr>
          <w:p w14:paraId="139CB5C3"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7DF5B2A2"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55D2E4EA" w14:textId="084BC8F4" w:rsidR="00BD6304" w:rsidRPr="00D52A42" w:rsidRDefault="00BD6304" w:rsidP="00BD6304">
            <w:pPr>
              <w:spacing w:line="259" w:lineRule="auto"/>
              <w:ind w:firstLine="360"/>
              <w:rPr>
                <w:rFonts w:cs="Times New Roman"/>
                <w:sz w:val="18"/>
                <w:szCs w:val="18"/>
              </w:rPr>
            </w:pPr>
          </w:p>
        </w:tc>
        <w:tc>
          <w:tcPr>
            <w:tcW w:w="992" w:type="dxa"/>
            <w:vMerge/>
            <w:vAlign w:val="center"/>
          </w:tcPr>
          <w:p w14:paraId="16A4CCC9" w14:textId="52F3C2CF" w:rsidR="00BD6304" w:rsidRPr="00D52A42" w:rsidRDefault="00BD6304" w:rsidP="00BD6304">
            <w:pPr>
              <w:spacing w:line="259" w:lineRule="auto"/>
              <w:ind w:firstLine="360"/>
              <w:rPr>
                <w:rFonts w:cs="Times New Roman"/>
                <w:sz w:val="18"/>
                <w:szCs w:val="18"/>
              </w:rPr>
            </w:pPr>
          </w:p>
        </w:tc>
        <w:tc>
          <w:tcPr>
            <w:tcW w:w="1418" w:type="dxa"/>
            <w:vMerge/>
            <w:vAlign w:val="center"/>
          </w:tcPr>
          <w:p w14:paraId="4B510473" w14:textId="02118A2A" w:rsidR="00BD6304" w:rsidRPr="00D52A42" w:rsidRDefault="00BD6304" w:rsidP="00BD6304">
            <w:pPr>
              <w:spacing w:line="259" w:lineRule="auto"/>
              <w:ind w:firstLine="360"/>
              <w:rPr>
                <w:rFonts w:cs="Times New Roman"/>
                <w:sz w:val="18"/>
                <w:szCs w:val="18"/>
              </w:rPr>
            </w:pPr>
          </w:p>
        </w:tc>
        <w:tc>
          <w:tcPr>
            <w:tcW w:w="1372" w:type="dxa"/>
            <w:vMerge/>
            <w:vAlign w:val="center"/>
          </w:tcPr>
          <w:p w14:paraId="7E2489EA" w14:textId="45310AD8" w:rsidR="00BD6304" w:rsidRPr="00D52A42" w:rsidRDefault="00BD6304" w:rsidP="00BD6304">
            <w:pPr>
              <w:spacing w:line="259" w:lineRule="auto"/>
              <w:ind w:firstLine="360"/>
              <w:rPr>
                <w:rFonts w:cs="Times New Roman"/>
                <w:sz w:val="18"/>
                <w:szCs w:val="18"/>
              </w:rPr>
            </w:pPr>
          </w:p>
        </w:tc>
      </w:tr>
      <w:tr w:rsidR="00BD6304" w:rsidRPr="00D52A42" w14:paraId="155644EE" w14:textId="77777777" w:rsidTr="00B50D7B">
        <w:trPr>
          <w:trHeight w:val="253"/>
        </w:trPr>
        <w:tc>
          <w:tcPr>
            <w:tcW w:w="567" w:type="dxa"/>
            <w:vMerge/>
            <w:vAlign w:val="center"/>
          </w:tcPr>
          <w:p w14:paraId="5619E7A4" w14:textId="593DC050"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3AD85C3D" w14:textId="2597DBEF"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F</w:t>
            </w:r>
          </w:p>
        </w:tc>
        <w:tc>
          <w:tcPr>
            <w:tcW w:w="0" w:type="auto"/>
            <w:vAlign w:val="center"/>
          </w:tcPr>
          <w:p w14:paraId="19576BF3" w14:textId="37F4C338"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w:t>
            </w:r>
          </w:p>
        </w:tc>
        <w:tc>
          <w:tcPr>
            <w:tcW w:w="0" w:type="auto"/>
            <w:vMerge/>
            <w:vAlign w:val="center"/>
          </w:tcPr>
          <w:p w14:paraId="49D5104F" w14:textId="5711B596"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0DDF8809" w14:textId="6A2CE31D"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537272DF"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68ADB84A"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6B83E292" w14:textId="6B47D202" w:rsidR="00BD6304" w:rsidRPr="00D52A42" w:rsidRDefault="00BD6304" w:rsidP="00BD6304">
            <w:pPr>
              <w:spacing w:line="259" w:lineRule="auto"/>
              <w:ind w:firstLine="360"/>
              <w:rPr>
                <w:rFonts w:cs="Times New Roman"/>
                <w:sz w:val="18"/>
                <w:szCs w:val="18"/>
              </w:rPr>
            </w:pPr>
          </w:p>
        </w:tc>
        <w:tc>
          <w:tcPr>
            <w:tcW w:w="992" w:type="dxa"/>
            <w:vMerge/>
            <w:vAlign w:val="center"/>
          </w:tcPr>
          <w:p w14:paraId="3D97E643" w14:textId="2A96F3EB" w:rsidR="00BD6304" w:rsidRPr="00D52A42" w:rsidRDefault="00BD6304" w:rsidP="00BD6304">
            <w:pPr>
              <w:spacing w:line="259" w:lineRule="auto"/>
              <w:ind w:firstLine="360"/>
              <w:rPr>
                <w:rFonts w:cs="Times New Roman"/>
                <w:sz w:val="18"/>
                <w:szCs w:val="18"/>
              </w:rPr>
            </w:pPr>
          </w:p>
        </w:tc>
        <w:tc>
          <w:tcPr>
            <w:tcW w:w="1418" w:type="dxa"/>
            <w:vMerge/>
            <w:vAlign w:val="center"/>
          </w:tcPr>
          <w:p w14:paraId="07696F7C" w14:textId="5A9D8110" w:rsidR="00BD6304" w:rsidRPr="00D52A42" w:rsidRDefault="00BD6304" w:rsidP="00BD6304">
            <w:pPr>
              <w:spacing w:line="259" w:lineRule="auto"/>
              <w:ind w:firstLine="360"/>
              <w:rPr>
                <w:rFonts w:cs="Times New Roman"/>
                <w:sz w:val="18"/>
                <w:szCs w:val="18"/>
              </w:rPr>
            </w:pPr>
          </w:p>
        </w:tc>
        <w:tc>
          <w:tcPr>
            <w:tcW w:w="1372" w:type="dxa"/>
            <w:vMerge/>
            <w:vAlign w:val="center"/>
          </w:tcPr>
          <w:p w14:paraId="72E6A509" w14:textId="78E21D06" w:rsidR="00BD6304" w:rsidRPr="00D52A42" w:rsidRDefault="00BD6304" w:rsidP="00BD6304">
            <w:pPr>
              <w:spacing w:line="259" w:lineRule="auto"/>
              <w:ind w:firstLine="360"/>
              <w:rPr>
                <w:rFonts w:cs="Times New Roman"/>
                <w:sz w:val="18"/>
                <w:szCs w:val="18"/>
              </w:rPr>
            </w:pPr>
          </w:p>
        </w:tc>
      </w:tr>
      <w:tr w:rsidR="00BD6304" w:rsidRPr="00D52A42" w14:paraId="79E3AF66" w14:textId="77777777" w:rsidTr="00B50D7B">
        <w:trPr>
          <w:trHeight w:val="253"/>
        </w:trPr>
        <w:tc>
          <w:tcPr>
            <w:tcW w:w="567" w:type="dxa"/>
            <w:vMerge w:val="restart"/>
            <w:vAlign w:val="center"/>
          </w:tcPr>
          <w:p w14:paraId="299F1F47" w14:textId="1DCBE04D"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6</w:t>
            </w:r>
          </w:p>
        </w:tc>
        <w:tc>
          <w:tcPr>
            <w:tcW w:w="599" w:type="dxa"/>
            <w:vAlign w:val="center"/>
          </w:tcPr>
          <w:p w14:paraId="587F9ED7" w14:textId="175000BA"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B</w:t>
            </w:r>
          </w:p>
        </w:tc>
        <w:tc>
          <w:tcPr>
            <w:tcW w:w="0" w:type="auto"/>
            <w:vAlign w:val="center"/>
          </w:tcPr>
          <w:p w14:paraId="32FD72DA" w14:textId="5C17C8E9"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4</w:t>
            </w:r>
          </w:p>
        </w:tc>
        <w:tc>
          <w:tcPr>
            <w:tcW w:w="0" w:type="auto"/>
            <w:vMerge w:val="restart"/>
            <w:vAlign w:val="center"/>
          </w:tcPr>
          <w:p w14:paraId="402BD961" w14:textId="5D702477"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22</w:t>
            </w:r>
          </w:p>
        </w:tc>
        <w:tc>
          <w:tcPr>
            <w:tcW w:w="0" w:type="auto"/>
            <w:vMerge w:val="restart"/>
            <w:vAlign w:val="center"/>
          </w:tcPr>
          <w:p w14:paraId="6D3F4350" w14:textId="3233D56E"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250</w:t>
            </w:r>
          </w:p>
        </w:tc>
        <w:tc>
          <w:tcPr>
            <w:tcW w:w="0" w:type="auto"/>
            <w:vMerge/>
            <w:tcBorders>
              <w:right w:val="single" w:sz="12" w:space="0" w:color="auto"/>
            </w:tcBorders>
            <w:vAlign w:val="center"/>
          </w:tcPr>
          <w:p w14:paraId="2F06558A"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210C642E"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736BF267" w14:textId="59F82BC8" w:rsidR="00BD6304" w:rsidRPr="00D52A42" w:rsidRDefault="00BD6304" w:rsidP="00BD6304">
            <w:pPr>
              <w:spacing w:line="259" w:lineRule="auto"/>
              <w:ind w:firstLine="360"/>
              <w:rPr>
                <w:rFonts w:cs="Times New Roman"/>
                <w:sz w:val="18"/>
                <w:szCs w:val="18"/>
              </w:rPr>
            </w:pPr>
          </w:p>
        </w:tc>
        <w:tc>
          <w:tcPr>
            <w:tcW w:w="992" w:type="dxa"/>
            <w:vMerge/>
            <w:vAlign w:val="center"/>
          </w:tcPr>
          <w:p w14:paraId="0F3F5461" w14:textId="4F41EE26" w:rsidR="00BD6304" w:rsidRPr="00D52A42" w:rsidRDefault="00BD6304" w:rsidP="00BD6304">
            <w:pPr>
              <w:spacing w:line="259" w:lineRule="auto"/>
              <w:ind w:firstLine="360"/>
              <w:rPr>
                <w:rFonts w:cs="Times New Roman"/>
                <w:sz w:val="18"/>
                <w:szCs w:val="18"/>
              </w:rPr>
            </w:pPr>
          </w:p>
        </w:tc>
        <w:tc>
          <w:tcPr>
            <w:tcW w:w="1418" w:type="dxa"/>
            <w:vMerge/>
            <w:vAlign w:val="center"/>
          </w:tcPr>
          <w:p w14:paraId="0B94C391" w14:textId="03787DB1" w:rsidR="00BD6304" w:rsidRPr="00D52A42" w:rsidRDefault="00BD6304" w:rsidP="00BD6304">
            <w:pPr>
              <w:spacing w:line="259" w:lineRule="auto"/>
              <w:ind w:firstLine="360"/>
              <w:rPr>
                <w:rFonts w:cs="Times New Roman"/>
                <w:sz w:val="18"/>
                <w:szCs w:val="18"/>
              </w:rPr>
            </w:pPr>
          </w:p>
        </w:tc>
        <w:tc>
          <w:tcPr>
            <w:tcW w:w="1372" w:type="dxa"/>
            <w:vMerge/>
            <w:vAlign w:val="center"/>
          </w:tcPr>
          <w:p w14:paraId="651F393C" w14:textId="6DC0C9BD" w:rsidR="00BD6304" w:rsidRPr="00D52A42" w:rsidRDefault="00BD6304" w:rsidP="00BD6304">
            <w:pPr>
              <w:spacing w:line="259" w:lineRule="auto"/>
              <w:ind w:firstLine="360"/>
              <w:rPr>
                <w:rFonts w:cs="Times New Roman"/>
                <w:sz w:val="18"/>
                <w:szCs w:val="18"/>
              </w:rPr>
            </w:pPr>
          </w:p>
        </w:tc>
      </w:tr>
      <w:tr w:rsidR="00BD6304" w:rsidRPr="00D52A42" w14:paraId="145C7EED" w14:textId="77777777" w:rsidTr="00B50D7B">
        <w:trPr>
          <w:trHeight w:val="253"/>
        </w:trPr>
        <w:tc>
          <w:tcPr>
            <w:tcW w:w="567" w:type="dxa"/>
            <w:vMerge/>
            <w:vAlign w:val="center"/>
          </w:tcPr>
          <w:p w14:paraId="69A02FDF" w14:textId="77777777" w:rsidR="00BD6304" w:rsidRPr="00D52A42" w:rsidRDefault="00BD6304" w:rsidP="00BD6304">
            <w:pPr>
              <w:spacing w:line="240" w:lineRule="auto"/>
              <w:ind w:firstLineChars="0" w:firstLine="0"/>
              <w:rPr>
                <w:rFonts w:cs="Times New Roman"/>
                <w:sz w:val="18"/>
                <w:szCs w:val="18"/>
              </w:rPr>
            </w:pPr>
          </w:p>
        </w:tc>
        <w:tc>
          <w:tcPr>
            <w:tcW w:w="599" w:type="dxa"/>
            <w:vAlign w:val="center"/>
          </w:tcPr>
          <w:p w14:paraId="41597872" w14:textId="17837494"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E</w:t>
            </w:r>
          </w:p>
        </w:tc>
        <w:tc>
          <w:tcPr>
            <w:tcW w:w="0" w:type="auto"/>
            <w:vAlign w:val="center"/>
          </w:tcPr>
          <w:p w14:paraId="206E7F9D" w14:textId="291C14C1"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vAlign w:val="center"/>
          </w:tcPr>
          <w:p w14:paraId="4A22677A" w14:textId="77777777" w:rsidR="00BD6304" w:rsidRPr="00D52A42" w:rsidRDefault="00BD6304" w:rsidP="00BD6304">
            <w:pPr>
              <w:spacing w:line="240" w:lineRule="auto"/>
              <w:ind w:firstLineChars="0" w:firstLine="0"/>
              <w:rPr>
                <w:rFonts w:cs="Times New Roman"/>
                <w:sz w:val="18"/>
                <w:szCs w:val="18"/>
              </w:rPr>
            </w:pPr>
          </w:p>
        </w:tc>
        <w:tc>
          <w:tcPr>
            <w:tcW w:w="0" w:type="auto"/>
            <w:vMerge/>
            <w:vAlign w:val="center"/>
          </w:tcPr>
          <w:p w14:paraId="24E88B10"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right w:val="single" w:sz="12" w:space="0" w:color="auto"/>
            </w:tcBorders>
            <w:vAlign w:val="center"/>
          </w:tcPr>
          <w:p w14:paraId="082BB331"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0F861221"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25723FBA" w14:textId="56CEE74D" w:rsidR="00BD6304" w:rsidRPr="00D52A42" w:rsidRDefault="00BD6304" w:rsidP="00BD6304">
            <w:pPr>
              <w:spacing w:line="259" w:lineRule="auto"/>
              <w:ind w:firstLine="360"/>
              <w:rPr>
                <w:rFonts w:cs="Times New Roman"/>
                <w:sz w:val="18"/>
                <w:szCs w:val="18"/>
              </w:rPr>
            </w:pPr>
          </w:p>
        </w:tc>
        <w:tc>
          <w:tcPr>
            <w:tcW w:w="992" w:type="dxa"/>
            <w:vMerge/>
            <w:vAlign w:val="center"/>
          </w:tcPr>
          <w:p w14:paraId="2B037DD7" w14:textId="5D91DA29" w:rsidR="00BD6304" w:rsidRPr="00D52A42" w:rsidRDefault="00BD6304" w:rsidP="00BD6304">
            <w:pPr>
              <w:spacing w:line="259" w:lineRule="auto"/>
              <w:ind w:firstLine="360"/>
              <w:rPr>
                <w:rFonts w:cs="Times New Roman"/>
                <w:sz w:val="18"/>
                <w:szCs w:val="18"/>
              </w:rPr>
            </w:pPr>
          </w:p>
        </w:tc>
        <w:tc>
          <w:tcPr>
            <w:tcW w:w="1418" w:type="dxa"/>
            <w:vMerge/>
            <w:vAlign w:val="center"/>
          </w:tcPr>
          <w:p w14:paraId="3FFF6E95" w14:textId="0AF6B7EC" w:rsidR="00BD6304" w:rsidRPr="00D52A42" w:rsidRDefault="00BD6304" w:rsidP="00BD6304">
            <w:pPr>
              <w:spacing w:line="259" w:lineRule="auto"/>
              <w:ind w:firstLine="360"/>
              <w:rPr>
                <w:rFonts w:cs="Times New Roman"/>
                <w:sz w:val="18"/>
                <w:szCs w:val="18"/>
              </w:rPr>
            </w:pPr>
          </w:p>
        </w:tc>
        <w:tc>
          <w:tcPr>
            <w:tcW w:w="1372" w:type="dxa"/>
            <w:vMerge/>
            <w:vAlign w:val="center"/>
          </w:tcPr>
          <w:p w14:paraId="45421CED" w14:textId="7052FD36" w:rsidR="00BD6304" w:rsidRPr="00D52A42" w:rsidRDefault="00BD6304" w:rsidP="00BD6304">
            <w:pPr>
              <w:spacing w:line="259" w:lineRule="auto"/>
              <w:ind w:firstLine="360"/>
              <w:rPr>
                <w:rFonts w:cs="Times New Roman"/>
                <w:sz w:val="18"/>
                <w:szCs w:val="18"/>
              </w:rPr>
            </w:pPr>
          </w:p>
        </w:tc>
      </w:tr>
      <w:tr w:rsidR="00BD6304" w:rsidRPr="00D52A42" w14:paraId="15462074" w14:textId="77777777" w:rsidTr="00B50D7B">
        <w:trPr>
          <w:trHeight w:val="253"/>
        </w:trPr>
        <w:tc>
          <w:tcPr>
            <w:tcW w:w="567" w:type="dxa"/>
            <w:vMerge w:val="restart"/>
            <w:vAlign w:val="center"/>
          </w:tcPr>
          <w:p w14:paraId="50926B6F" w14:textId="3E57C833"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7</w:t>
            </w:r>
          </w:p>
        </w:tc>
        <w:tc>
          <w:tcPr>
            <w:tcW w:w="599" w:type="dxa"/>
            <w:vAlign w:val="center"/>
          </w:tcPr>
          <w:p w14:paraId="1C306C19" w14:textId="48A81FFF"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E</w:t>
            </w:r>
          </w:p>
        </w:tc>
        <w:tc>
          <w:tcPr>
            <w:tcW w:w="0" w:type="auto"/>
            <w:vAlign w:val="center"/>
          </w:tcPr>
          <w:p w14:paraId="08AFCEB5" w14:textId="74E060CF"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val="restart"/>
            <w:vAlign w:val="center"/>
          </w:tcPr>
          <w:p w14:paraId="5B999E24" w14:textId="098F9B88"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22</w:t>
            </w:r>
          </w:p>
        </w:tc>
        <w:tc>
          <w:tcPr>
            <w:tcW w:w="0" w:type="auto"/>
            <w:vMerge w:val="restart"/>
            <w:vAlign w:val="center"/>
          </w:tcPr>
          <w:p w14:paraId="2F54A13F" w14:textId="654E5738"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220</w:t>
            </w:r>
          </w:p>
        </w:tc>
        <w:tc>
          <w:tcPr>
            <w:tcW w:w="0" w:type="auto"/>
            <w:vMerge/>
            <w:tcBorders>
              <w:right w:val="single" w:sz="12" w:space="0" w:color="auto"/>
            </w:tcBorders>
            <w:vAlign w:val="center"/>
          </w:tcPr>
          <w:p w14:paraId="5CBAC361"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tcBorders>
            <w:vAlign w:val="center"/>
          </w:tcPr>
          <w:p w14:paraId="03E643BF"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tcBorders>
            <w:vAlign w:val="center"/>
          </w:tcPr>
          <w:p w14:paraId="33C1B241" w14:textId="32CADA20" w:rsidR="00BD6304" w:rsidRPr="00D52A42" w:rsidRDefault="00BD6304" w:rsidP="00BD6304">
            <w:pPr>
              <w:spacing w:line="259" w:lineRule="auto"/>
              <w:ind w:firstLine="360"/>
              <w:rPr>
                <w:rFonts w:cs="Times New Roman"/>
                <w:sz w:val="18"/>
                <w:szCs w:val="18"/>
              </w:rPr>
            </w:pPr>
          </w:p>
        </w:tc>
        <w:tc>
          <w:tcPr>
            <w:tcW w:w="992" w:type="dxa"/>
            <w:vMerge/>
            <w:vAlign w:val="center"/>
          </w:tcPr>
          <w:p w14:paraId="28E04679" w14:textId="147E9EBA" w:rsidR="00BD6304" w:rsidRPr="00D52A42" w:rsidRDefault="00BD6304" w:rsidP="00BD6304">
            <w:pPr>
              <w:spacing w:line="259" w:lineRule="auto"/>
              <w:ind w:firstLine="360"/>
              <w:rPr>
                <w:rFonts w:cs="Times New Roman"/>
                <w:sz w:val="18"/>
                <w:szCs w:val="18"/>
              </w:rPr>
            </w:pPr>
          </w:p>
        </w:tc>
        <w:tc>
          <w:tcPr>
            <w:tcW w:w="1418" w:type="dxa"/>
            <w:vMerge/>
            <w:vAlign w:val="center"/>
          </w:tcPr>
          <w:p w14:paraId="3EFC6826" w14:textId="4A2331F7" w:rsidR="00BD6304" w:rsidRPr="00D52A42" w:rsidRDefault="00BD6304" w:rsidP="00BD6304">
            <w:pPr>
              <w:spacing w:line="259" w:lineRule="auto"/>
              <w:ind w:firstLine="360"/>
              <w:rPr>
                <w:rFonts w:cs="Times New Roman"/>
                <w:sz w:val="18"/>
                <w:szCs w:val="18"/>
              </w:rPr>
            </w:pPr>
          </w:p>
        </w:tc>
        <w:tc>
          <w:tcPr>
            <w:tcW w:w="1372" w:type="dxa"/>
            <w:vMerge/>
            <w:vAlign w:val="center"/>
          </w:tcPr>
          <w:p w14:paraId="74344BA0" w14:textId="56E956AD" w:rsidR="00BD6304" w:rsidRPr="00D52A42" w:rsidRDefault="00BD6304" w:rsidP="00BD6304">
            <w:pPr>
              <w:spacing w:line="259" w:lineRule="auto"/>
              <w:ind w:firstLine="360"/>
              <w:rPr>
                <w:rFonts w:cs="Times New Roman"/>
                <w:sz w:val="18"/>
                <w:szCs w:val="18"/>
              </w:rPr>
            </w:pPr>
          </w:p>
        </w:tc>
      </w:tr>
      <w:tr w:rsidR="00BD6304" w:rsidRPr="00D52A42" w14:paraId="526E397C" w14:textId="77777777" w:rsidTr="00B50D7B">
        <w:trPr>
          <w:trHeight w:val="253"/>
        </w:trPr>
        <w:tc>
          <w:tcPr>
            <w:tcW w:w="567" w:type="dxa"/>
            <w:vMerge/>
            <w:tcBorders>
              <w:bottom w:val="single" w:sz="12" w:space="0" w:color="auto"/>
            </w:tcBorders>
            <w:vAlign w:val="center"/>
          </w:tcPr>
          <w:p w14:paraId="603CA9FE" w14:textId="77777777" w:rsidR="00BD6304" w:rsidRPr="00D52A42" w:rsidRDefault="00BD6304" w:rsidP="00BD6304">
            <w:pPr>
              <w:spacing w:line="240" w:lineRule="auto"/>
              <w:ind w:firstLineChars="0" w:firstLine="0"/>
              <w:rPr>
                <w:rFonts w:cs="Times New Roman"/>
                <w:sz w:val="18"/>
                <w:szCs w:val="18"/>
              </w:rPr>
            </w:pPr>
          </w:p>
        </w:tc>
        <w:tc>
          <w:tcPr>
            <w:tcW w:w="599" w:type="dxa"/>
            <w:tcBorders>
              <w:bottom w:val="single" w:sz="12" w:space="0" w:color="auto"/>
            </w:tcBorders>
            <w:vAlign w:val="center"/>
          </w:tcPr>
          <w:p w14:paraId="125266CB" w14:textId="5EEEE9F8"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F</w:t>
            </w:r>
          </w:p>
        </w:tc>
        <w:tc>
          <w:tcPr>
            <w:tcW w:w="0" w:type="auto"/>
            <w:tcBorders>
              <w:bottom w:val="single" w:sz="12" w:space="0" w:color="auto"/>
            </w:tcBorders>
            <w:vAlign w:val="center"/>
          </w:tcPr>
          <w:p w14:paraId="7E3E3456" w14:textId="0E92CA34" w:rsidR="00BD6304" w:rsidRPr="00D52A42" w:rsidRDefault="00BD6304" w:rsidP="00BD6304">
            <w:pPr>
              <w:spacing w:line="240" w:lineRule="auto"/>
              <w:ind w:firstLineChars="0" w:firstLine="0"/>
              <w:rPr>
                <w:rFonts w:cs="Times New Roman"/>
                <w:sz w:val="18"/>
                <w:szCs w:val="18"/>
              </w:rPr>
            </w:pPr>
            <w:r w:rsidRPr="00D52A42">
              <w:rPr>
                <w:rFonts w:cs="Times New Roman"/>
                <w:sz w:val="18"/>
                <w:szCs w:val="18"/>
              </w:rPr>
              <w:t>3</w:t>
            </w:r>
          </w:p>
        </w:tc>
        <w:tc>
          <w:tcPr>
            <w:tcW w:w="0" w:type="auto"/>
            <w:vMerge/>
            <w:tcBorders>
              <w:bottom w:val="single" w:sz="12" w:space="0" w:color="auto"/>
            </w:tcBorders>
            <w:vAlign w:val="center"/>
          </w:tcPr>
          <w:p w14:paraId="336AC918"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bottom w:val="single" w:sz="12" w:space="0" w:color="auto"/>
            </w:tcBorders>
            <w:vAlign w:val="center"/>
          </w:tcPr>
          <w:p w14:paraId="22B16F51" w14:textId="77777777" w:rsidR="00BD6304" w:rsidRPr="00D52A42" w:rsidRDefault="00BD6304" w:rsidP="00BD6304">
            <w:pPr>
              <w:spacing w:line="240" w:lineRule="auto"/>
              <w:ind w:firstLineChars="0" w:firstLine="0"/>
              <w:rPr>
                <w:rFonts w:cs="Times New Roman"/>
                <w:sz w:val="18"/>
                <w:szCs w:val="18"/>
              </w:rPr>
            </w:pPr>
          </w:p>
        </w:tc>
        <w:tc>
          <w:tcPr>
            <w:tcW w:w="0" w:type="auto"/>
            <w:vMerge/>
            <w:tcBorders>
              <w:bottom w:val="single" w:sz="12" w:space="0" w:color="auto"/>
              <w:right w:val="single" w:sz="12" w:space="0" w:color="auto"/>
            </w:tcBorders>
            <w:vAlign w:val="center"/>
          </w:tcPr>
          <w:p w14:paraId="0C0848DA" w14:textId="77777777" w:rsidR="00BD6304" w:rsidRPr="00D52A42" w:rsidRDefault="00BD6304" w:rsidP="00BD6304">
            <w:pPr>
              <w:spacing w:line="240" w:lineRule="auto"/>
              <w:ind w:firstLineChars="0" w:firstLine="0"/>
              <w:rPr>
                <w:rFonts w:cs="Times New Roman"/>
                <w:sz w:val="18"/>
                <w:szCs w:val="18"/>
              </w:rPr>
            </w:pPr>
          </w:p>
        </w:tc>
        <w:tc>
          <w:tcPr>
            <w:tcW w:w="136" w:type="dxa"/>
            <w:tcBorders>
              <w:left w:val="single" w:sz="12" w:space="0" w:color="auto"/>
              <w:bottom w:val="single" w:sz="12" w:space="0" w:color="auto"/>
            </w:tcBorders>
            <w:vAlign w:val="center"/>
          </w:tcPr>
          <w:p w14:paraId="34DF7F2E" w14:textId="77777777" w:rsidR="00BD6304" w:rsidRPr="00D52A42" w:rsidRDefault="00BD6304" w:rsidP="00BD6304">
            <w:pPr>
              <w:spacing w:line="259" w:lineRule="auto"/>
              <w:ind w:firstLineChars="0" w:firstLine="0"/>
              <w:rPr>
                <w:rFonts w:cs="Times New Roman"/>
                <w:sz w:val="18"/>
                <w:szCs w:val="18"/>
              </w:rPr>
            </w:pPr>
          </w:p>
        </w:tc>
        <w:tc>
          <w:tcPr>
            <w:tcW w:w="1134" w:type="dxa"/>
            <w:vMerge/>
            <w:tcBorders>
              <w:left w:val="single" w:sz="12" w:space="0" w:color="auto"/>
              <w:bottom w:val="single" w:sz="12" w:space="0" w:color="auto"/>
            </w:tcBorders>
            <w:vAlign w:val="center"/>
          </w:tcPr>
          <w:p w14:paraId="7D1ED316" w14:textId="2C5628A2" w:rsidR="00BD6304" w:rsidRPr="00D52A42" w:rsidRDefault="00BD6304" w:rsidP="00BD6304">
            <w:pPr>
              <w:spacing w:line="259" w:lineRule="auto"/>
              <w:ind w:firstLineChars="0" w:firstLine="0"/>
              <w:rPr>
                <w:rFonts w:cs="Times New Roman"/>
                <w:sz w:val="18"/>
                <w:szCs w:val="18"/>
              </w:rPr>
            </w:pPr>
          </w:p>
        </w:tc>
        <w:tc>
          <w:tcPr>
            <w:tcW w:w="992" w:type="dxa"/>
            <w:vMerge/>
            <w:tcBorders>
              <w:bottom w:val="single" w:sz="12" w:space="0" w:color="auto"/>
            </w:tcBorders>
            <w:vAlign w:val="center"/>
          </w:tcPr>
          <w:p w14:paraId="2294E8DB" w14:textId="55620B67" w:rsidR="00BD6304" w:rsidRPr="00D52A42" w:rsidRDefault="00BD6304" w:rsidP="00BD6304">
            <w:pPr>
              <w:spacing w:line="259" w:lineRule="auto"/>
              <w:ind w:firstLineChars="0" w:firstLine="0"/>
              <w:rPr>
                <w:rFonts w:cs="Times New Roman"/>
                <w:sz w:val="18"/>
                <w:szCs w:val="18"/>
              </w:rPr>
            </w:pPr>
          </w:p>
        </w:tc>
        <w:tc>
          <w:tcPr>
            <w:tcW w:w="1418" w:type="dxa"/>
            <w:vMerge/>
            <w:tcBorders>
              <w:bottom w:val="single" w:sz="12" w:space="0" w:color="auto"/>
            </w:tcBorders>
            <w:vAlign w:val="center"/>
          </w:tcPr>
          <w:p w14:paraId="45B5E8C2" w14:textId="046E6E2B" w:rsidR="00BD6304" w:rsidRPr="00D52A42" w:rsidRDefault="00BD6304" w:rsidP="00BD6304">
            <w:pPr>
              <w:spacing w:line="259" w:lineRule="auto"/>
              <w:ind w:firstLineChars="0" w:firstLine="0"/>
              <w:rPr>
                <w:rFonts w:cs="Times New Roman"/>
                <w:sz w:val="18"/>
                <w:szCs w:val="18"/>
              </w:rPr>
            </w:pPr>
          </w:p>
        </w:tc>
        <w:tc>
          <w:tcPr>
            <w:tcW w:w="1372" w:type="dxa"/>
            <w:vMerge/>
            <w:tcBorders>
              <w:bottom w:val="single" w:sz="12" w:space="0" w:color="auto"/>
            </w:tcBorders>
            <w:vAlign w:val="center"/>
          </w:tcPr>
          <w:p w14:paraId="6EAF3417" w14:textId="3D41ACAC" w:rsidR="00BD6304" w:rsidRPr="00D52A42" w:rsidRDefault="00BD6304" w:rsidP="00BD6304">
            <w:pPr>
              <w:spacing w:line="259" w:lineRule="auto"/>
              <w:ind w:firstLineChars="0" w:firstLine="0"/>
              <w:rPr>
                <w:rFonts w:cs="Times New Roman"/>
                <w:sz w:val="18"/>
                <w:szCs w:val="18"/>
              </w:rPr>
            </w:pPr>
          </w:p>
        </w:tc>
      </w:tr>
    </w:tbl>
    <w:p w14:paraId="656462D8" w14:textId="3ED85561" w:rsidR="00D9405D" w:rsidRPr="00D52A42" w:rsidRDefault="00A34DCE" w:rsidP="00965028">
      <w:pPr>
        <w:spacing w:before="200" w:after="0"/>
        <w:ind w:firstLine="480"/>
        <w:rPr>
          <w:rFonts w:cs="Times New Roman"/>
        </w:rPr>
      </w:pPr>
      <w:r w:rsidRPr="00D52A42">
        <w:rPr>
          <w:rFonts w:cs="Times New Roman"/>
        </w:rPr>
        <w:t xml:space="preserve">In this case, it can be concluded that the proposed </w:t>
      </w:r>
      <w:r w:rsidR="00AC5770" w:rsidRPr="00D52A42">
        <w:rPr>
          <w:rFonts w:cs="Times New Roman"/>
        </w:rPr>
        <w:t>manufacturing synchronization</w:t>
      </w:r>
      <w:r w:rsidRPr="00D52A42">
        <w:rPr>
          <w:rFonts w:cs="Times New Roman"/>
        </w:rPr>
        <w:t xml:space="preserve"> mechanism </w:t>
      </w:r>
      <w:r w:rsidR="006156F5" w:rsidRPr="00D52A42">
        <w:rPr>
          <w:rFonts w:cs="Times New Roman"/>
        </w:rPr>
        <w:t xml:space="preserve">is quiet effective for </w:t>
      </w:r>
      <w:r w:rsidRPr="00D52A42">
        <w:rPr>
          <w:rFonts w:cs="Times New Roman"/>
        </w:rPr>
        <w:t xml:space="preserve">improving the production efficiency and delivery punctuality in </w:t>
      </w:r>
      <w:r w:rsidR="006156F5" w:rsidRPr="00D52A42">
        <w:rPr>
          <w:rFonts w:cs="Times New Roman"/>
        </w:rPr>
        <w:t>real-life production</w:t>
      </w:r>
      <w:r w:rsidR="0089495E" w:rsidRPr="00D52A42">
        <w:rPr>
          <w:rFonts w:cs="Times New Roman"/>
        </w:rPr>
        <w:t xml:space="preserve">, which can reduce by 78.16% and 54.98% </w:t>
      </w:r>
      <w:r w:rsidR="00A432AB" w:rsidRPr="00D52A42">
        <w:rPr>
          <w:rFonts w:cs="Times New Roman"/>
        </w:rPr>
        <w:t>on</w:t>
      </w:r>
      <w:r w:rsidR="0089495E" w:rsidRPr="00D52A42">
        <w:rPr>
          <w:rFonts w:cs="Times New Roman"/>
        </w:rPr>
        <w:t xml:space="preserve"> setup time and waiting time</w:t>
      </w:r>
      <w:r w:rsidR="00A432AB" w:rsidRPr="00D52A42">
        <w:rPr>
          <w:rFonts w:cs="Times New Roman"/>
        </w:rPr>
        <w:t xml:space="preserve"> in the peak season case</w:t>
      </w:r>
      <w:r w:rsidR="0089495E" w:rsidRPr="00D52A42">
        <w:rPr>
          <w:rFonts w:cs="Times New Roman"/>
        </w:rPr>
        <w:t>, respectively</w:t>
      </w:r>
      <w:r w:rsidR="006156F5" w:rsidRPr="00D52A42">
        <w:rPr>
          <w:rFonts w:cs="Times New Roman"/>
        </w:rPr>
        <w:t xml:space="preserve">. </w:t>
      </w:r>
      <w:r w:rsidR="004C2FDE" w:rsidRPr="00D52A42">
        <w:rPr>
          <w:rFonts w:cs="Times New Roman"/>
        </w:rPr>
        <w:t xml:space="preserve">These findings and observations from the </w:t>
      </w:r>
      <w:r w:rsidR="009F0C69" w:rsidRPr="00D52A42">
        <w:rPr>
          <w:rFonts w:cs="Times New Roman"/>
        </w:rPr>
        <w:t xml:space="preserve">case study could be converted into managerial implications. </w:t>
      </w:r>
      <w:r w:rsidR="004C7AC8" w:rsidRPr="00D52A42">
        <w:rPr>
          <w:rFonts w:cs="Times New Roman"/>
        </w:rPr>
        <w:t xml:space="preserve">Industrial empirical observations indicate that synchronization phenomena exist and affect the performance of manufacturing system, </w:t>
      </w:r>
      <w:r w:rsidR="00A432AB" w:rsidRPr="00D52A42">
        <w:rPr>
          <w:rFonts w:cs="Times New Roman"/>
        </w:rPr>
        <w:t xml:space="preserve">and </w:t>
      </w:r>
      <w:r w:rsidR="004C7AC8" w:rsidRPr="00D52A42">
        <w:rPr>
          <w:rFonts w:cs="Times New Roman"/>
        </w:rPr>
        <w:t xml:space="preserve">more attention </w:t>
      </w:r>
      <w:r w:rsidR="00A432AB" w:rsidRPr="00D52A42">
        <w:rPr>
          <w:rFonts w:cs="Times New Roman"/>
        </w:rPr>
        <w:t>on</w:t>
      </w:r>
      <w:r w:rsidR="004C7AC8" w:rsidRPr="00D52A42">
        <w:rPr>
          <w:rFonts w:cs="Times New Roman"/>
        </w:rPr>
        <w:t xml:space="preserve"> synchronization-</w:t>
      </w:r>
      <w:r w:rsidR="00A432AB" w:rsidRPr="00D52A42">
        <w:rPr>
          <w:rFonts w:cs="Times New Roman"/>
        </w:rPr>
        <w:t>oriented</w:t>
      </w:r>
      <w:r w:rsidR="004C7AC8" w:rsidRPr="00D52A42">
        <w:rPr>
          <w:rFonts w:cs="Times New Roman"/>
        </w:rPr>
        <w:t xml:space="preserve"> production </w:t>
      </w:r>
      <w:r w:rsidR="00A432AB" w:rsidRPr="00D52A42">
        <w:rPr>
          <w:rFonts w:cs="Times New Roman"/>
        </w:rPr>
        <w:t xml:space="preserve">management </w:t>
      </w:r>
      <w:r w:rsidR="004C7AC8" w:rsidRPr="00D52A42">
        <w:rPr>
          <w:rFonts w:cs="Times New Roman"/>
        </w:rPr>
        <w:t>need be paid in real-life production.</w:t>
      </w:r>
      <w:r w:rsidR="00A432AB" w:rsidRPr="00D52A42">
        <w:rPr>
          <w:rFonts w:cs="Times New Roman"/>
        </w:rPr>
        <w:t xml:space="preserve"> Could-based APS </w:t>
      </w:r>
      <w:r w:rsidR="00AC5770" w:rsidRPr="00D52A42">
        <w:rPr>
          <w:rFonts w:cs="Times New Roman"/>
        </w:rPr>
        <w:t xml:space="preserve">system </w:t>
      </w:r>
      <w:r w:rsidR="00A432AB" w:rsidRPr="00D52A42">
        <w:rPr>
          <w:rFonts w:cs="Times New Roman"/>
        </w:rPr>
        <w:t xml:space="preserve">integrates effective </w:t>
      </w:r>
      <w:r w:rsidR="00AC5770" w:rsidRPr="00D52A42">
        <w:rPr>
          <w:rFonts w:cs="Times New Roman"/>
        </w:rPr>
        <w:t>manufacturing synchronization</w:t>
      </w:r>
      <w:r w:rsidR="00A432AB" w:rsidRPr="00D52A42">
        <w:rPr>
          <w:rFonts w:cs="Times New Roman"/>
        </w:rPr>
        <w:t xml:space="preserve"> mechanism provides a </w:t>
      </w:r>
      <w:r w:rsidR="000F6612" w:rsidRPr="00D52A42">
        <w:rPr>
          <w:rFonts w:cs="Times New Roman"/>
        </w:rPr>
        <w:t xml:space="preserve">promising solution for solving the asynchronous problems in FPAI and improving the production efficiency and delivery punctuality simultaneously. The proposed concept and quantitative method of </w:t>
      </w:r>
      <w:r w:rsidR="00AC5770" w:rsidRPr="00D52A42">
        <w:rPr>
          <w:rFonts w:cs="Times New Roman"/>
          <w:szCs w:val="24"/>
        </w:rPr>
        <w:t>manufacturing synchronization</w:t>
      </w:r>
      <w:r w:rsidR="000F6612" w:rsidRPr="00D52A42">
        <w:rPr>
          <w:rFonts w:cs="Times New Roman"/>
        </w:rPr>
        <w:t xml:space="preserve"> is not only suitable for the layout of FPAL, but also support other layouts of production organization</w:t>
      </w:r>
      <w:r w:rsidR="00F922FD" w:rsidRPr="00D52A42">
        <w:rPr>
          <w:rFonts w:cs="Times New Roman"/>
        </w:rPr>
        <w:t xml:space="preserve"> with similar customized demand on production efficiency and delivery punctuality.</w:t>
      </w:r>
    </w:p>
    <w:p w14:paraId="585B39D7" w14:textId="2334335D" w:rsidR="006D5CC9" w:rsidRPr="00D52A42" w:rsidRDefault="00257897" w:rsidP="001258EA">
      <w:pPr>
        <w:pStyle w:val="Heading1"/>
        <w:numPr>
          <w:ilvl w:val="0"/>
          <w:numId w:val="0"/>
        </w:numPr>
        <w:rPr>
          <w:rFonts w:eastAsiaTheme="minorEastAsia"/>
          <w:lang w:eastAsia="zh-CN"/>
        </w:rPr>
      </w:pPr>
      <w:r w:rsidRPr="00D52A42">
        <w:t>6</w:t>
      </w:r>
      <w:r w:rsidR="006D5CC9" w:rsidRPr="00D52A42">
        <w:t>. Conclusion</w:t>
      </w:r>
    </w:p>
    <w:p w14:paraId="02BF3A83" w14:textId="53E85E3B" w:rsidR="00A0358A" w:rsidRPr="00674C8A" w:rsidRDefault="00681B5A" w:rsidP="0097778B">
      <w:pPr>
        <w:spacing w:after="0"/>
        <w:ind w:firstLine="480"/>
        <w:rPr>
          <w:rFonts w:cs="Times New Roman"/>
          <w:lang w:val="en-GB"/>
        </w:rPr>
      </w:pPr>
      <w:r w:rsidRPr="00D52A42">
        <w:rPr>
          <w:rFonts w:cs="Times New Roman"/>
          <w:szCs w:val="24"/>
        </w:rPr>
        <w:t xml:space="preserve">The layout of FPAI is widely used for producing bulky or fragile products in the heavy equipment industry. </w:t>
      </w:r>
      <w:r w:rsidR="00181CBE" w:rsidRPr="00D52A42">
        <w:rPr>
          <w:rFonts w:cs="Times New Roman"/>
          <w:lang w:val="en-GB"/>
        </w:rPr>
        <w:t xml:space="preserve">However, facing the increasing customized demand as well as the unique operation patterns of FPAI, the manufacturing practitioners are suffering from </w:t>
      </w:r>
      <w:r w:rsidR="00674C8A">
        <w:rPr>
          <w:rFonts w:cs="Times New Roman"/>
          <w:lang w:val="en-GB"/>
        </w:rPr>
        <w:t>serious challenges</w:t>
      </w:r>
      <w:r w:rsidR="00181CBE" w:rsidRPr="00D52A42">
        <w:rPr>
          <w:rFonts w:cs="Times New Roman"/>
          <w:lang w:val="en-GB"/>
        </w:rPr>
        <w:t xml:space="preserve"> in </w:t>
      </w:r>
      <w:r w:rsidR="00674C8A">
        <w:rPr>
          <w:rFonts w:cs="Times New Roman"/>
          <w:lang w:val="en-GB"/>
        </w:rPr>
        <w:t xml:space="preserve">efficient </w:t>
      </w:r>
      <w:r w:rsidR="00674C8A" w:rsidRPr="00D52A42">
        <w:rPr>
          <w:rFonts w:cs="Times New Roman"/>
          <w:lang w:val="en-GB"/>
        </w:rPr>
        <w:t>production organization</w:t>
      </w:r>
      <w:r w:rsidR="00674C8A">
        <w:rPr>
          <w:rFonts w:cs="Times New Roman"/>
          <w:lang w:val="en-GB"/>
        </w:rPr>
        <w:t>, such as un</w:t>
      </w:r>
      <w:r w:rsidR="00674C8A" w:rsidRPr="00D52A42">
        <w:rPr>
          <w:rFonts w:cs="Times New Roman"/>
          <w:lang w:val="en-GB"/>
        </w:rPr>
        <w:t>reasonable setups</w:t>
      </w:r>
      <w:r w:rsidR="00674C8A" w:rsidRPr="00D52A42">
        <w:rPr>
          <w:rFonts w:cs="Times New Roman"/>
          <w:szCs w:val="24"/>
        </w:rPr>
        <w:t xml:space="preserve"> and</w:t>
      </w:r>
      <w:r w:rsidR="00354366" w:rsidRPr="00354366">
        <w:rPr>
          <w:rFonts w:eastAsia="SimSun" w:cs="Times New Roman"/>
          <w:szCs w:val="24"/>
        </w:rPr>
        <w:t xml:space="preserve"> </w:t>
      </w:r>
      <w:r w:rsidR="00354366" w:rsidRPr="00D52A42">
        <w:rPr>
          <w:rFonts w:eastAsia="SimSun" w:cs="Times New Roman"/>
          <w:szCs w:val="24"/>
        </w:rPr>
        <w:t>long delivery lead times</w:t>
      </w:r>
      <w:r w:rsidR="00674C8A">
        <w:rPr>
          <w:rFonts w:cs="Times New Roman"/>
          <w:szCs w:val="24"/>
        </w:rPr>
        <w:t>.</w:t>
      </w:r>
      <w:r w:rsidR="00674C8A">
        <w:rPr>
          <w:rFonts w:cs="Times New Roman" w:hint="eastAsia"/>
          <w:lang w:val="en-GB"/>
        </w:rPr>
        <w:t xml:space="preserve"> </w:t>
      </w:r>
      <w:r w:rsidR="00AE15A8" w:rsidRPr="00D52A42">
        <w:rPr>
          <w:rFonts w:cs="Times New Roman"/>
          <w:lang w:val="en-GB"/>
        </w:rPr>
        <w:t xml:space="preserve">To address the above challenges, a graduation-inspired assembly system is designed to </w:t>
      </w:r>
      <w:r w:rsidR="0097778B">
        <w:rPr>
          <w:rFonts w:cs="Times New Roman"/>
          <w:lang w:val="en-GB"/>
        </w:rPr>
        <w:t>synchronize</w:t>
      </w:r>
      <w:r w:rsidR="00AE15A8" w:rsidRPr="00D52A42">
        <w:rPr>
          <w:rFonts w:cs="Times New Roman"/>
          <w:lang w:val="en-GB"/>
        </w:rPr>
        <w:t xml:space="preserve"> </w:t>
      </w:r>
      <w:r w:rsidR="0097778B">
        <w:rPr>
          <w:rFonts w:cs="Times New Roman"/>
          <w:lang w:val="en-GB"/>
        </w:rPr>
        <w:t>operations</w:t>
      </w:r>
      <w:r w:rsidR="00AE15A8" w:rsidRPr="00D52A42">
        <w:rPr>
          <w:rFonts w:cs="Times New Roman"/>
          <w:lang w:val="en-GB"/>
        </w:rPr>
        <w:t xml:space="preserve"> in FPAI. </w:t>
      </w:r>
      <w:r w:rsidR="00A0358A" w:rsidRPr="00D52A42">
        <w:rPr>
          <w:rFonts w:cs="Times New Roman"/>
          <w:lang w:val="en-GB"/>
        </w:rPr>
        <w:t xml:space="preserve">The concept of </w:t>
      </w:r>
      <w:r w:rsidR="00C63041" w:rsidRPr="00D52A42">
        <w:rPr>
          <w:rFonts w:cs="Times New Roman"/>
          <w:lang w:val="en-GB"/>
        </w:rPr>
        <w:t>manufacturing synchronization</w:t>
      </w:r>
      <w:r w:rsidR="00A0358A" w:rsidRPr="00D52A42">
        <w:rPr>
          <w:rFonts w:cs="Times New Roman"/>
          <w:lang w:val="en-GB"/>
        </w:rPr>
        <w:t xml:space="preserve"> and </w:t>
      </w:r>
      <w:r w:rsidRPr="00D52A42">
        <w:rPr>
          <w:rFonts w:cs="Times New Roman"/>
          <w:lang w:val="en-GB"/>
        </w:rPr>
        <w:t xml:space="preserve">synchronization </w:t>
      </w:r>
      <w:r w:rsidR="00A0358A" w:rsidRPr="00D52A42">
        <w:rPr>
          <w:rFonts w:cs="Times New Roman"/>
          <w:lang w:val="en-GB"/>
        </w:rPr>
        <w:t>mechanism</w:t>
      </w:r>
      <w:r w:rsidR="00C63041" w:rsidRPr="00D52A42">
        <w:rPr>
          <w:rFonts w:cs="Times New Roman"/>
          <w:lang w:val="en-GB"/>
        </w:rPr>
        <w:t>s</w:t>
      </w:r>
      <w:r w:rsidR="00A0358A" w:rsidRPr="00D52A42">
        <w:rPr>
          <w:rFonts w:cs="Times New Roman"/>
          <w:lang w:val="en-GB"/>
        </w:rPr>
        <w:t xml:space="preserve"> are proposed to </w:t>
      </w:r>
      <w:r w:rsidR="0097778B">
        <w:rPr>
          <w:rFonts w:eastAsia="SimSun" w:cs="Times New Roman"/>
          <w:szCs w:val="24"/>
        </w:rPr>
        <w:t xml:space="preserve">achieve a </w:t>
      </w:r>
      <w:r w:rsidR="0097778B" w:rsidRPr="00D52A42">
        <w:rPr>
          <w:rFonts w:eastAsia="SimSun" w:cs="Times New Roman"/>
          <w:szCs w:val="24"/>
        </w:rPr>
        <w:t>synchronous interaction</w:t>
      </w:r>
      <w:r w:rsidR="0097778B">
        <w:rPr>
          <w:rFonts w:eastAsia="SimSun" w:cs="Times New Roman"/>
          <w:szCs w:val="24"/>
        </w:rPr>
        <w:t xml:space="preserve"> of </w:t>
      </w:r>
      <w:r w:rsidR="0097778B">
        <w:rPr>
          <w:rFonts w:cs="Times New Roman"/>
          <w:szCs w:val="24"/>
        </w:rPr>
        <w:t>production</w:t>
      </w:r>
      <w:r w:rsidR="0097778B" w:rsidRPr="00D52A42">
        <w:rPr>
          <w:rFonts w:cs="Times New Roman"/>
          <w:szCs w:val="24"/>
        </w:rPr>
        <w:t xml:space="preserve"> and delivery</w:t>
      </w:r>
      <w:r w:rsidR="0097778B">
        <w:rPr>
          <w:rFonts w:cs="Times New Roman"/>
          <w:szCs w:val="24"/>
        </w:rPr>
        <w:t xml:space="preserve"> in FPAI.</w:t>
      </w:r>
      <w:r w:rsidR="0097778B">
        <w:rPr>
          <w:rFonts w:cs="Times New Roman"/>
        </w:rPr>
        <w:t xml:space="preserve"> </w:t>
      </w:r>
      <w:r w:rsidR="00A0358A" w:rsidRPr="00D52A42">
        <w:rPr>
          <w:rFonts w:cs="Times New Roman"/>
          <w:lang w:val="en-GB"/>
        </w:rPr>
        <w:t xml:space="preserve">Following the </w:t>
      </w:r>
      <w:r w:rsidR="008D597B" w:rsidRPr="00D52A42">
        <w:rPr>
          <w:rFonts w:cs="Times New Roman"/>
          <w:lang w:val="en-GB"/>
        </w:rPr>
        <w:t>concept</w:t>
      </w:r>
      <w:r w:rsidR="00A0358A" w:rsidRPr="00D52A42">
        <w:rPr>
          <w:rFonts w:cs="Times New Roman"/>
          <w:lang w:val="en-GB"/>
        </w:rPr>
        <w:t xml:space="preserve"> of digital twin, an overall framework of digital twin-enabled </w:t>
      </w:r>
      <w:proofErr w:type="spellStart"/>
      <w:r w:rsidR="00A0358A" w:rsidRPr="00D52A42">
        <w:rPr>
          <w:rFonts w:cs="Times New Roman"/>
          <w:lang w:val="en-GB"/>
        </w:rPr>
        <w:t>GiMS</w:t>
      </w:r>
      <w:proofErr w:type="spellEnd"/>
      <w:r w:rsidR="00A0358A" w:rsidRPr="00D52A42">
        <w:rPr>
          <w:rFonts w:cs="Times New Roman"/>
          <w:lang w:val="en-GB"/>
        </w:rPr>
        <w:t xml:space="preserve"> is presented</w:t>
      </w:r>
      <w:r w:rsidR="0097778B">
        <w:rPr>
          <w:rFonts w:cs="Times New Roman"/>
          <w:lang w:val="en-GB"/>
        </w:rPr>
        <w:t xml:space="preserve"> to </w:t>
      </w:r>
      <w:r w:rsidR="006D110D">
        <w:rPr>
          <w:rFonts w:cs="Times New Roman"/>
          <w:lang w:val="en-GB"/>
        </w:rPr>
        <w:t>achieve synchronized information sharing</w:t>
      </w:r>
      <w:r w:rsidR="00A0358A" w:rsidRPr="00D52A42">
        <w:rPr>
          <w:rFonts w:cs="Times New Roman"/>
          <w:lang w:val="en-GB"/>
        </w:rPr>
        <w:t xml:space="preserve">, and a cloud-based APS system integrates proposed </w:t>
      </w:r>
      <w:r w:rsidR="00C63041" w:rsidRPr="00D52A42">
        <w:rPr>
          <w:rFonts w:cs="Times New Roman"/>
          <w:szCs w:val="24"/>
        </w:rPr>
        <w:t>synchronization</w:t>
      </w:r>
      <w:r w:rsidR="00A0358A" w:rsidRPr="00D52A42">
        <w:rPr>
          <w:rFonts w:cs="Times New Roman"/>
          <w:lang w:val="en-GB"/>
        </w:rPr>
        <w:t xml:space="preserve"> mechanism is developed for managers to facilitate their decision-making and daily operations</w:t>
      </w:r>
      <w:r w:rsidR="006D110D" w:rsidRPr="006D110D">
        <w:rPr>
          <w:rFonts w:cs="Times New Roman"/>
          <w:lang w:val="en-GB"/>
        </w:rPr>
        <w:t xml:space="preserve"> </w:t>
      </w:r>
      <w:r w:rsidR="006D110D" w:rsidRPr="00D52A42">
        <w:rPr>
          <w:rFonts w:cs="Times New Roman"/>
          <w:lang w:val="en-GB"/>
        </w:rPr>
        <w:t xml:space="preserve">under </w:t>
      </w:r>
      <w:proofErr w:type="spellStart"/>
      <w:r w:rsidR="006D110D" w:rsidRPr="00D52A42">
        <w:rPr>
          <w:rFonts w:cs="Times New Roman"/>
          <w:lang w:val="en-GB"/>
        </w:rPr>
        <w:t>GiMS</w:t>
      </w:r>
      <w:proofErr w:type="spellEnd"/>
      <w:r w:rsidR="00A0358A" w:rsidRPr="00D52A42">
        <w:rPr>
          <w:rFonts w:cs="Times New Roman"/>
          <w:lang w:val="en-GB"/>
        </w:rPr>
        <w:t>.</w:t>
      </w:r>
      <w:r w:rsidR="006D0005" w:rsidRPr="00D52A42">
        <w:rPr>
          <w:rFonts w:cs="Times New Roman"/>
          <w:lang w:val="en-GB"/>
        </w:rPr>
        <w:t xml:space="preserve"> Through the case study of an industrial company, the effectiveness of the proposed concept and method is verified. </w:t>
      </w:r>
    </w:p>
    <w:p w14:paraId="6DD825A6" w14:textId="754D506D" w:rsidR="00D82757" w:rsidRPr="00D52A42" w:rsidRDefault="006D0005" w:rsidP="00700628">
      <w:pPr>
        <w:spacing w:after="0"/>
        <w:ind w:firstLine="480"/>
        <w:rPr>
          <w:rFonts w:cs="Times New Roman"/>
          <w:lang w:val="en-GB"/>
        </w:rPr>
      </w:pPr>
      <w:r w:rsidRPr="00D52A42">
        <w:rPr>
          <w:rFonts w:cs="Times New Roman"/>
          <w:lang w:val="en-GB"/>
        </w:rPr>
        <w:t xml:space="preserve">There are three main contributions of this research. Firstly, </w:t>
      </w:r>
      <w:r w:rsidR="0012725D" w:rsidRPr="00D52A42">
        <w:rPr>
          <w:rFonts w:cs="Times New Roman"/>
          <w:lang w:val="en-GB"/>
        </w:rPr>
        <w:t>the graduation</w:t>
      </w:r>
      <w:r w:rsidR="002F4D07" w:rsidRPr="00D52A42">
        <w:rPr>
          <w:rFonts w:cs="Times New Roman"/>
          <w:lang w:val="en-GB"/>
        </w:rPr>
        <w:t>-inspired assembly system</w:t>
      </w:r>
      <w:r w:rsidR="0012725D" w:rsidRPr="00D52A42">
        <w:rPr>
          <w:rFonts w:cs="Times New Roman"/>
          <w:lang w:val="en-GB"/>
        </w:rPr>
        <w:t>-</w:t>
      </w:r>
      <w:r w:rsidR="002F4D07" w:rsidRPr="00D52A42">
        <w:rPr>
          <w:rFonts w:cs="Times New Roman"/>
          <w:lang w:val="en-GB"/>
        </w:rPr>
        <w:t>GMS</w:t>
      </w:r>
      <w:r w:rsidR="0012725D" w:rsidRPr="00D52A42">
        <w:rPr>
          <w:rFonts w:cs="Times New Roman"/>
          <w:lang w:val="en-GB"/>
        </w:rPr>
        <w:t xml:space="preserve"> and</w:t>
      </w:r>
      <w:r w:rsidR="002F4D07" w:rsidRPr="00D52A42">
        <w:rPr>
          <w:rFonts w:cs="Times New Roman"/>
          <w:lang w:val="en-GB"/>
        </w:rPr>
        <w:t xml:space="preserve"> </w:t>
      </w:r>
      <w:r w:rsidR="0012725D" w:rsidRPr="00D52A42">
        <w:rPr>
          <w:rFonts w:cs="Times New Roman"/>
          <w:lang w:val="en-GB"/>
        </w:rPr>
        <w:t xml:space="preserve">the digital twin-enabled </w:t>
      </w:r>
      <w:proofErr w:type="spellStart"/>
      <w:r w:rsidR="0012725D" w:rsidRPr="00D52A42">
        <w:rPr>
          <w:rFonts w:cs="Times New Roman"/>
          <w:lang w:val="en-GB"/>
        </w:rPr>
        <w:t>GiMS</w:t>
      </w:r>
      <w:proofErr w:type="spellEnd"/>
      <w:r w:rsidR="0012725D" w:rsidRPr="00D52A42">
        <w:rPr>
          <w:rFonts w:cs="Times New Roman"/>
          <w:lang w:val="en-GB"/>
        </w:rPr>
        <w:t xml:space="preserve"> are developed for the layout of FPAI. </w:t>
      </w:r>
      <w:r w:rsidR="00700628">
        <w:rPr>
          <w:rFonts w:cs="Times New Roman"/>
          <w:lang w:val="en-GB"/>
        </w:rPr>
        <w:t>GMS</w:t>
      </w:r>
      <w:r w:rsidR="0012725D" w:rsidRPr="00D52A42">
        <w:rPr>
          <w:rFonts w:cs="Times New Roman"/>
          <w:lang w:val="en-GB"/>
        </w:rPr>
        <w:t xml:space="preserve"> provides the foundation for understanding </w:t>
      </w:r>
      <w:r w:rsidR="00700628">
        <w:rPr>
          <w:rFonts w:cs="Times New Roman"/>
          <w:lang w:val="en-GB"/>
        </w:rPr>
        <w:t xml:space="preserve">and synchronizing </w:t>
      </w:r>
      <w:r w:rsidR="0012725D" w:rsidRPr="00D52A42">
        <w:rPr>
          <w:rFonts w:cs="Times New Roman"/>
          <w:lang w:val="en-GB"/>
        </w:rPr>
        <w:t>operation</w:t>
      </w:r>
      <w:r w:rsidR="00700628">
        <w:rPr>
          <w:rFonts w:cs="Times New Roman"/>
          <w:lang w:val="en-GB"/>
        </w:rPr>
        <w:t>s</w:t>
      </w:r>
      <w:r w:rsidR="0012725D" w:rsidRPr="00D52A42">
        <w:rPr>
          <w:rFonts w:cs="Times New Roman"/>
          <w:lang w:val="en-GB"/>
        </w:rPr>
        <w:t xml:space="preserve"> in FPAI</w:t>
      </w:r>
      <w:r w:rsidR="00700628">
        <w:rPr>
          <w:rFonts w:cs="Times New Roman"/>
          <w:lang w:val="en-GB"/>
        </w:rPr>
        <w:t xml:space="preserve">, and </w:t>
      </w:r>
      <w:r w:rsidR="00700628">
        <w:rPr>
          <w:rFonts w:eastAsia="SimSun" w:cs="Times New Roman"/>
          <w:szCs w:val="24"/>
        </w:rPr>
        <w:lastRenderedPageBreak/>
        <w:t>t</w:t>
      </w:r>
      <w:r w:rsidR="00700628" w:rsidRPr="00D52A42">
        <w:rPr>
          <w:rFonts w:eastAsia="SimSun" w:cs="Times New Roman"/>
          <w:szCs w:val="24"/>
        </w:rPr>
        <w:t xml:space="preserve">hree kinds of tickets play crucial roles in </w:t>
      </w:r>
      <w:r w:rsidR="00700628">
        <w:rPr>
          <w:rFonts w:eastAsia="SimSun" w:cs="Times New Roman"/>
          <w:szCs w:val="24"/>
        </w:rPr>
        <w:t>synchronizing decision-making</w:t>
      </w:r>
      <w:r w:rsidR="00700628" w:rsidRPr="00D52A42">
        <w:rPr>
          <w:rFonts w:eastAsia="SimSun" w:cs="Times New Roman"/>
          <w:szCs w:val="24"/>
        </w:rPr>
        <w:t xml:space="preserve"> with simplicity and resilience</w:t>
      </w:r>
      <w:r w:rsidR="00700628">
        <w:rPr>
          <w:rFonts w:cs="Times New Roman"/>
          <w:lang w:val="en-GB"/>
        </w:rPr>
        <w:t xml:space="preserve">. </w:t>
      </w:r>
      <w:r w:rsidR="0012725D" w:rsidRPr="00D52A42">
        <w:rPr>
          <w:rFonts w:cs="Times New Roman"/>
          <w:lang w:val="en-GB"/>
        </w:rPr>
        <w:t xml:space="preserve"> </w:t>
      </w:r>
      <w:r w:rsidR="00C17158">
        <w:rPr>
          <w:rFonts w:cs="Times New Roman"/>
          <w:lang w:val="en-GB"/>
        </w:rPr>
        <w:t>Digital twin enabled-</w:t>
      </w:r>
      <w:proofErr w:type="spellStart"/>
      <w:r w:rsidR="00700628" w:rsidRPr="00D52A42">
        <w:rPr>
          <w:rFonts w:cs="Times New Roman"/>
          <w:lang w:val="en-GB"/>
        </w:rPr>
        <w:t>GiMS</w:t>
      </w:r>
      <w:proofErr w:type="spellEnd"/>
      <w:r w:rsidR="00700628" w:rsidRPr="00D52A42">
        <w:rPr>
          <w:rFonts w:cs="Times New Roman"/>
          <w:lang w:val="en-GB"/>
        </w:rPr>
        <w:t xml:space="preserve"> </w:t>
      </w:r>
      <w:r w:rsidR="00700628" w:rsidRPr="00D52A42">
        <w:rPr>
          <w:rFonts w:cs="Times New Roman"/>
          <w:szCs w:val="24"/>
        </w:rPr>
        <w:t>promises</w:t>
      </w:r>
      <w:r w:rsidR="00700628" w:rsidRPr="00D52A42">
        <w:rPr>
          <w:rFonts w:cs="Times New Roman"/>
        </w:rPr>
        <w:t xml:space="preserve"> to capture</w:t>
      </w:r>
      <w:r w:rsidR="00700628">
        <w:rPr>
          <w:rFonts w:cs="Times New Roman"/>
        </w:rPr>
        <w:t xml:space="preserve">, </w:t>
      </w:r>
      <w:r w:rsidR="00700628" w:rsidRPr="00D52A42">
        <w:rPr>
          <w:rFonts w:cs="Times New Roman"/>
        </w:rPr>
        <w:t xml:space="preserve">integrate and </w:t>
      </w:r>
      <w:r w:rsidR="00700628">
        <w:rPr>
          <w:rFonts w:cs="Times New Roman"/>
        </w:rPr>
        <w:t xml:space="preserve">synchronize </w:t>
      </w:r>
      <w:r w:rsidR="00700628" w:rsidRPr="00D52A42">
        <w:rPr>
          <w:rFonts w:cs="Times New Roman"/>
        </w:rPr>
        <w:t xml:space="preserve">product lifecycle data to support production optimization and decision-making </w:t>
      </w:r>
      <w:r w:rsidR="00700628" w:rsidRPr="00D52A42">
        <w:rPr>
          <w:rFonts w:eastAsia="SimSun" w:cs="Times New Roman"/>
        </w:rPr>
        <w:t>with enhanced visibility in FPAI.</w:t>
      </w:r>
      <w:r w:rsidR="00700628">
        <w:rPr>
          <w:rFonts w:cs="Times New Roman" w:hint="eastAsia"/>
          <w:lang w:val="en-GB"/>
        </w:rPr>
        <w:t xml:space="preserve"> </w:t>
      </w:r>
      <w:r w:rsidR="009E0ECC" w:rsidRPr="00D52A42">
        <w:rPr>
          <w:rFonts w:cs="Times New Roman"/>
          <w:lang w:val="en-GB"/>
        </w:rPr>
        <w:t xml:space="preserve">Secondly, </w:t>
      </w:r>
      <w:r w:rsidR="007B72F8" w:rsidRPr="00D52A42">
        <w:rPr>
          <w:rFonts w:cs="Times New Roman"/>
          <w:lang w:val="en-GB"/>
        </w:rPr>
        <w:t xml:space="preserve">the concept of </w:t>
      </w:r>
      <w:r w:rsidR="00C63041" w:rsidRPr="00D52A42">
        <w:rPr>
          <w:rFonts w:cs="Times New Roman"/>
          <w:szCs w:val="24"/>
        </w:rPr>
        <w:t>manufacturing synchronization</w:t>
      </w:r>
      <w:r w:rsidR="007B72F8" w:rsidRPr="00D52A42">
        <w:rPr>
          <w:rFonts w:cs="Times New Roman"/>
          <w:lang w:val="en-GB"/>
        </w:rPr>
        <w:t xml:space="preserve"> is defined as </w:t>
      </w:r>
      <w:r w:rsidR="002A1933" w:rsidRPr="00D52A42">
        <w:rPr>
          <w:rFonts w:cs="Times New Roman"/>
          <w:lang w:val="en-GB"/>
        </w:rPr>
        <w:t>the adjustment of production paces to toward a synchronous interaction in a production system</w:t>
      </w:r>
      <w:r w:rsidR="007B72F8" w:rsidRPr="00D52A42">
        <w:rPr>
          <w:rFonts w:cs="Times New Roman"/>
          <w:lang w:val="en-GB"/>
        </w:rPr>
        <w:t xml:space="preserve"> </w:t>
      </w:r>
      <w:r w:rsidR="002A1933" w:rsidRPr="00D52A42">
        <w:rPr>
          <w:rFonts w:cs="Times New Roman"/>
          <w:lang w:val="en-GB"/>
        </w:rPr>
        <w:t xml:space="preserve">from a manufacturing point of view for the first time. Besides, </w:t>
      </w:r>
      <w:r w:rsidR="00700628">
        <w:rPr>
          <w:rFonts w:cs="Times New Roman"/>
          <w:lang w:val="en-GB"/>
        </w:rPr>
        <w:t xml:space="preserve">following the concept of </w:t>
      </w:r>
      <w:r w:rsidR="00700628" w:rsidRPr="00D52A42">
        <w:rPr>
          <w:rFonts w:cs="Times New Roman"/>
          <w:szCs w:val="24"/>
        </w:rPr>
        <w:t>manufacturing synchronization</w:t>
      </w:r>
      <w:r w:rsidR="00700628">
        <w:rPr>
          <w:rFonts w:cs="Times New Roman"/>
          <w:szCs w:val="24"/>
        </w:rPr>
        <w:t xml:space="preserve">, </w:t>
      </w:r>
      <w:r w:rsidR="002A1933" w:rsidRPr="00D52A42">
        <w:rPr>
          <w:rFonts w:cs="Times New Roman"/>
          <w:lang w:val="en-GB"/>
        </w:rPr>
        <w:t xml:space="preserve">the </w:t>
      </w:r>
      <w:r w:rsidR="00C63041" w:rsidRPr="00D52A42">
        <w:rPr>
          <w:rFonts w:cs="Times New Roman"/>
          <w:szCs w:val="24"/>
        </w:rPr>
        <w:t>synchronization</w:t>
      </w:r>
      <w:r w:rsidR="002A1933" w:rsidRPr="00D52A42">
        <w:rPr>
          <w:rFonts w:cs="Times New Roman"/>
          <w:lang w:val="en-GB"/>
        </w:rPr>
        <w:t xml:space="preserve"> mechanism</w:t>
      </w:r>
      <w:r w:rsidR="00700628">
        <w:rPr>
          <w:rFonts w:cs="Times New Roman"/>
          <w:lang w:val="en-GB"/>
        </w:rPr>
        <w:t>s</w:t>
      </w:r>
      <w:r w:rsidR="002A1933" w:rsidRPr="00D52A42">
        <w:rPr>
          <w:rFonts w:cs="Times New Roman"/>
          <w:lang w:val="en-GB"/>
        </w:rPr>
        <w:t xml:space="preserve"> for improving the production efficiency and delivery punctuality </w:t>
      </w:r>
      <w:r w:rsidR="00700628">
        <w:rPr>
          <w:rFonts w:cs="Times New Roman"/>
          <w:szCs w:val="24"/>
        </w:rPr>
        <w:t xml:space="preserve">simultaneously </w:t>
      </w:r>
      <w:r w:rsidR="00973821">
        <w:rPr>
          <w:rFonts w:cs="Times New Roman"/>
          <w:szCs w:val="24"/>
        </w:rPr>
        <w:t xml:space="preserve">in FPAI </w:t>
      </w:r>
      <w:r w:rsidR="002A1933" w:rsidRPr="00D52A42">
        <w:rPr>
          <w:rFonts w:cs="Times New Roman"/>
          <w:lang w:val="en-GB"/>
        </w:rPr>
        <w:t>is developed. Thirdly, a cloud-based APS system integrates propose</w:t>
      </w:r>
      <w:r w:rsidR="00700628">
        <w:rPr>
          <w:rFonts w:cs="Times New Roman"/>
          <w:lang w:val="en-GB"/>
        </w:rPr>
        <w:t xml:space="preserve">d </w:t>
      </w:r>
      <w:r w:rsidR="006A28AC" w:rsidRPr="00D52A42">
        <w:rPr>
          <w:rFonts w:cs="Times New Roman"/>
        </w:rPr>
        <w:t>synchronization</w:t>
      </w:r>
      <w:r w:rsidR="002A1933" w:rsidRPr="00D52A42">
        <w:rPr>
          <w:rFonts w:cs="Times New Roman"/>
          <w:lang w:val="en-GB"/>
        </w:rPr>
        <w:t xml:space="preserve"> mechanism</w:t>
      </w:r>
      <w:r w:rsidR="00700628">
        <w:rPr>
          <w:rFonts w:cs="Times New Roman"/>
          <w:lang w:val="en-GB"/>
        </w:rPr>
        <w:t>s</w:t>
      </w:r>
      <w:r w:rsidR="002A1933" w:rsidRPr="00D52A42">
        <w:rPr>
          <w:rFonts w:cs="Times New Roman"/>
          <w:lang w:val="en-GB"/>
        </w:rPr>
        <w:t xml:space="preserve"> is developed for managers to facilitate their decision-making and daily operations</w:t>
      </w:r>
      <w:r w:rsidR="00700628" w:rsidRPr="00700628">
        <w:rPr>
          <w:rFonts w:cs="Times New Roman"/>
          <w:lang w:val="en-GB"/>
        </w:rPr>
        <w:t xml:space="preserve"> </w:t>
      </w:r>
      <w:r w:rsidR="00700628" w:rsidRPr="00D52A42">
        <w:rPr>
          <w:rFonts w:cs="Times New Roman"/>
          <w:lang w:val="en-GB"/>
        </w:rPr>
        <w:t xml:space="preserve">under </w:t>
      </w:r>
      <w:proofErr w:type="spellStart"/>
      <w:r w:rsidR="00700628" w:rsidRPr="00D52A42">
        <w:rPr>
          <w:rFonts w:cs="Times New Roman"/>
          <w:lang w:val="en-GB"/>
        </w:rPr>
        <w:t>GiMS</w:t>
      </w:r>
      <w:proofErr w:type="spellEnd"/>
      <w:r w:rsidR="002A1933" w:rsidRPr="00D52A42">
        <w:rPr>
          <w:rFonts w:cs="Times New Roman"/>
          <w:lang w:val="en-GB"/>
        </w:rPr>
        <w:t>. The observation and analysis of the case company shows the effectiveness of the proposed concept and method, with</w:t>
      </w:r>
      <w:r w:rsidR="00D82757" w:rsidRPr="00D52A42">
        <w:rPr>
          <w:rFonts w:cs="Times New Roman"/>
          <w:lang w:val="en-GB"/>
        </w:rPr>
        <w:t xml:space="preserve"> setup reducing by 78.16% and waiting time reducing by 54.98% in a </w:t>
      </w:r>
      <w:r w:rsidR="00814E21" w:rsidRPr="00D52A42">
        <w:rPr>
          <w:rFonts w:cs="Times New Roman"/>
          <w:lang w:val="en-GB"/>
        </w:rPr>
        <w:t>peak</w:t>
      </w:r>
      <w:r w:rsidR="00D82757" w:rsidRPr="00D52A42">
        <w:rPr>
          <w:rFonts w:cs="Times New Roman"/>
          <w:lang w:val="en-GB"/>
        </w:rPr>
        <w:t xml:space="preserve"> season case.</w:t>
      </w:r>
    </w:p>
    <w:p w14:paraId="0AE574C9" w14:textId="72B60BA1" w:rsidR="003752F3" w:rsidRPr="00D52A42" w:rsidRDefault="00365A1F" w:rsidP="00965028">
      <w:pPr>
        <w:spacing w:after="0"/>
        <w:ind w:firstLine="480"/>
        <w:rPr>
          <w:rFonts w:cs="Times New Roman"/>
          <w:lang w:val="en-GB"/>
        </w:rPr>
      </w:pPr>
      <w:r w:rsidRPr="00D52A42">
        <w:rPr>
          <w:rFonts w:cs="Times New Roman"/>
          <w:lang w:val="en-GB"/>
        </w:rPr>
        <w:t xml:space="preserve">Although this paper put forward the concept of </w:t>
      </w:r>
      <w:r w:rsidR="00C63041" w:rsidRPr="00D52A42">
        <w:rPr>
          <w:rFonts w:cs="Times New Roman"/>
          <w:szCs w:val="24"/>
        </w:rPr>
        <w:t>manufacturing synchronization</w:t>
      </w:r>
      <w:r w:rsidRPr="00D52A42">
        <w:rPr>
          <w:rFonts w:cs="Times New Roman"/>
          <w:lang w:val="en-GB"/>
        </w:rPr>
        <w:t xml:space="preserve"> and </w:t>
      </w:r>
      <w:r w:rsidR="00944551" w:rsidRPr="00D52A42">
        <w:rPr>
          <w:rFonts w:cs="Times New Roman"/>
          <w:szCs w:val="24"/>
        </w:rPr>
        <w:t>synchronization</w:t>
      </w:r>
      <w:r w:rsidR="00944551" w:rsidRPr="00D52A42">
        <w:rPr>
          <w:rFonts w:cs="Times New Roman"/>
          <w:lang w:val="en-GB"/>
        </w:rPr>
        <w:t xml:space="preserve"> </w:t>
      </w:r>
      <w:r w:rsidRPr="00D52A42">
        <w:rPr>
          <w:rFonts w:cs="Times New Roman"/>
          <w:lang w:val="en-GB"/>
        </w:rPr>
        <w:t xml:space="preserve">mechanisms motivated by the industrial empirical observations, </w:t>
      </w:r>
      <w:r w:rsidR="008928EF" w:rsidRPr="00D52A42">
        <w:rPr>
          <w:rFonts w:cs="Times New Roman"/>
          <w:lang w:val="en-GB"/>
        </w:rPr>
        <w:t xml:space="preserve">the understanding of </w:t>
      </w:r>
      <w:r w:rsidR="00C63041" w:rsidRPr="00D52A42">
        <w:rPr>
          <w:rFonts w:cs="Times New Roman"/>
          <w:szCs w:val="24"/>
        </w:rPr>
        <w:t>manufacturing synchronization</w:t>
      </w:r>
      <w:r w:rsidR="008928EF" w:rsidRPr="00D52A42">
        <w:rPr>
          <w:rFonts w:cs="Times New Roman"/>
          <w:lang w:val="en-GB"/>
        </w:rPr>
        <w:t xml:space="preserve"> is in its infancy and still needs a lot of research work. The mathematical model could be extended by taking operation and logistics synchronization into consideration. </w:t>
      </w:r>
      <w:r w:rsidR="004D71F7" w:rsidRPr="00D52A42">
        <w:rPr>
          <w:rFonts w:cs="Times New Roman"/>
          <w:lang w:val="en-GB"/>
        </w:rPr>
        <w:t>In addition</w:t>
      </w:r>
      <w:r w:rsidR="003A1436" w:rsidRPr="00D52A42">
        <w:rPr>
          <w:rFonts w:cs="Times New Roman"/>
          <w:lang w:val="en-GB"/>
        </w:rPr>
        <w:t xml:space="preserve">, </w:t>
      </w:r>
      <w:r w:rsidR="004D71F7" w:rsidRPr="00D52A42">
        <w:rPr>
          <w:rFonts w:cs="Times New Roman"/>
          <w:lang w:val="en-GB"/>
        </w:rPr>
        <w:t xml:space="preserve">since </w:t>
      </w:r>
      <w:r w:rsidR="003A1436" w:rsidRPr="00D52A42">
        <w:rPr>
          <w:rFonts w:cs="Times New Roman"/>
          <w:lang w:val="en-GB"/>
        </w:rPr>
        <w:t>the case analysis only involves one industrial company</w:t>
      </w:r>
      <w:r w:rsidR="004D71F7" w:rsidRPr="00D52A42">
        <w:rPr>
          <w:rFonts w:cs="Times New Roman"/>
          <w:lang w:val="en-GB"/>
        </w:rPr>
        <w:t>,</w:t>
      </w:r>
      <w:r w:rsidR="003A1436" w:rsidRPr="00D52A42">
        <w:rPr>
          <w:rFonts w:cs="Times New Roman"/>
          <w:lang w:val="en-GB"/>
        </w:rPr>
        <w:t xml:space="preserve"> more experimental tests need be conducted to validate the performance of the proposed concept and method. </w:t>
      </w:r>
      <w:r w:rsidR="008928EF" w:rsidRPr="00D52A42">
        <w:rPr>
          <w:rFonts w:cs="Times New Roman"/>
          <w:lang w:val="en-GB"/>
        </w:rPr>
        <w:t xml:space="preserve"> </w:t>
      </w:r>
    </w:p>
    <w:p w14:paraId="27610665" w14:textId="343C3EE0" w:rsidR="006D5CC9" w:rsidRPr="00D52A42" w:rsidRDefault="006D5CC9" w:rsidP="001258EA">
      <w:pPr>
        <w:pStyle w:val="Heading1"/>
        <w:numPr>
          <w:ilvl w:val="0"/>
          <w:numId w:val="0"/>
        </w:numPr>
      </w:pPr>
      <w:r w:rsidRPr="00D52A42">
        <w:t>Acknowledgment</w:t>
      </w:r>
    </w:p>
    <w:p w14:paraId="503F1A6C" w14:textId="43D6F811" w:rsidR="006D5CC9" w:rsidRPr="00D52A42" w:rsidRDefault="006D5CC9" w:rsidP="006D5CC9">
      <w:pPr>
        <w:ind w:firstLine="480"/>
        <w:rPr>
          <w:rFonts w:cs="Times New Roman"/>
          <w:lang w:val="en-GB"/>
        </w:rPr>
      </w:pPr>
      <w:r w:rsidRPr="00D52A42">
        <w:rPr>
          <w:rFonts w:cs="Times New Roman"/>
        </w:rPr>
        <w:t xml:space="preserve">Acknowledgment to Zhejiang Provincial, Hangzhou Municipal, </w:t>
      </w:r>
      <w:proofErr w:type="spellStart"/>
      <w:r w:rsidRPr="00D52A42">
        <w:rPr>
          <w:rFonts w:cs="Times New Roman"/>
        </w:rPr>
        <w:t>Lin’an</w:t>
      </w:r>
      <w:proofErr w:type="spellEnd"/>
      <w:r w:rsidRPr="00D52A42">
        <w:rPr>
          <w:rFonts w:cs="Times New Roman"/>
        </w:rPr>
        <w:t xml:space="preserve"> City governments, Hong Kong ITF Innovation and </w:t>
      </w:r>
      <w:bookmarkStart w:id="69" w:name="OLE_LINK352"/>
      <w:bookmarkStart w:id="70" w:name="OLE_LINK353"/>
      <w:bookmarkStart w:id="71" w:name="OLE_LINK354"/>
      <w:bookmarkStart w:id="72" w:name="OLE_LINK355"/>
      <w:bookmarkStart w:id="73" w:name="OLE_LINK356"/>
      <w:bookmarkStart w:id="74" w:name="OLE_LINK357"/>
      <w:bookmarkStart w:id="75" w:name="OLE_LINK358"/>
      <w:bookmarkStart w:id="76" w:name="OLE_LINK359"/>
      <w:bookmarkStart w:id="77" w:name="OLE_LINK360"/>
      <w:bookmarkStart w:id="78" w:name="OLE_LINK361"/>
      <w:bookmarkStart w:id="79" w:name="OLE_LINK362"/>
      <w:r w:rsidRPr="00D52A42">
        <w:rPr>
          <w:rFonts w:cs="Times New Roman"/>
        </w:rPr>
        <w:t xml:space="preserve">Technology Support Program </w:t>
      </w:r>
      <w:bookmarkEnd w:id="69"/>
      <w:bookmarkEnd w:id="70"/>
      <w:bookmarkEnd w:id="71"/>
      <w:bookmarkEnd w:id="72"/>
      <w:bookmarkEnd w:id="73"/>
      <w:bookmarkEnd w:id="74"/>
      <w:bookmarkEnd w:id="75"/>
      <w:bookmarkEnd w:id="76"/>
      <w:bookmarkEnd w:id="77"/>
      <w:bookmarkEnd w:id="78"/>
      <w:bookmarkEnd w:id="79"/>
      <w:r w:rsidRPr="00D52A42">
        <w:rPr>
          <w:rFonts w:cs="Times New Roman"/>
        </w:rPr>
        <w:t xml:space="preserve">(ITP/079/16LP) and </w:t>
      </w:r>
      <w:r w:rsidR="00F0633C" w:rsidRPr="00D52A42">
        <w:rPr>
          <w:rFonts w:cs="Times New Roman"/>
        </w:rPr>
        <w:t>Shenzhen Science, Technology and Innovation Commission Support Program (KQJSCX20170728162555608)</w:t>
      </w:r>
      <w:r w:rsidR="00FF1D96" w:rsidRPr="00D52A42">
        <w:rPr>
          <w:rFonts w:cs="Times New Roman"/>
        </w:rPr>
        <w:t xml:space="preserve"> and </w:t>
      </w:r>
      <w:r w:rsidR="00D349D1" w:rsidRPr="00D52A42">
        <w:rPr>
          <w:rFonts w:cs="Times New Roman"/>
        </w:rPr>
        <w:t>National Key Research and Development Program of China (2018YFB1702800)</w:t>
      </w:r>
      <w:r w:rsidR="00FF1D96" w:rsidRPr="00D52A42">
        <w:rPr>
          <w:rFonts w:cs="Times New Roman"/>
        </w:rPr>
        <w:t>.</w:t>
      </w:r>
    </w:p>
    <w:p w14:paraId="1FE570E3" w14:textId="77777777" w:rsidR="006D5CC9" w:rsidRPr="00D52A42" w:rsidRDefault="006D5CC9" w:rsidP="001258EA">
      <w:pPr>
        <w:pStyle w:val="Heading1"/>
        <w:numPr>
          <w:ilvl w:val="0"/>
          <w:numId w:val="0"/>
        </w:numPr>
      </w:pPr>
      <w:r w:rsidRPr="00D52A42">
        <w:t xml:space="preserve">Reference </w:t>
      </w:r>
    </w:p>
    <w:p w14:paraId="0B8EEEE4"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kern w:val="2"/>
          <w:sz w:val="21"/>
          <w:szCs w:val="21"/>
        </w:rPr>
        <w:fldChar w:fldCharType="begin" w:fldLock="1"/>
      </w:r>
      <w:r w:rsidRPr="00D52A42">
        <w:rPr>
          <w:rFonts w:eastAsia="SimSun" w:cs="Times New Roman"/>
          <w:kern w:val="2"/>
          <w:sz w:val="21"/>
          <w:szCs w:val="21"/>
        </w:rPr>
        <w:instrText xml:space="preserve">ADDIN Mendeley Bibliography CSL_BIBLIOGRAPHY </w:instrText>
      </w:r>
      <w:r w:rsidRPr="00D52A42">
        <w:rPr>
          <w:rFonts w:eastAsia="SimSun" w:cs="Times New Roman"/>
          <w:kern w:val="2"/>
          <w:sz w:val="21"/>
          <w:szCs w:val="21"/>
        </w:rPr>
        <w:fldChar w:fldCharType="separate"/>
      </w:r>
      <w:r w:rsidRPr="00D52A42">
        <w:rPr>
          <w:rFonts w:eastAsia="SimSun" w:cs="Times New Roman"/>
          <w:noProof/>
          <w:sz w:val="21"/>
          <w:szCs w:val="21"/>
        </w:rPr>
        <w:t>[1]</w:t>
      </w:r>
      <w:r w:rsidRPr="00D52A42">
        <w:rPr>
          <w:rFonts w:eastAsia="SimSun" w:cs="Times New Roman"/>
          <w:noProof/>
          <w:sz w:val="21"/>
          <w:szCs w:val="21"/>
        </w:rPr>
        <w:tab/>
        <w:t>G. Weigert, T. Henlich, Simulation-based scheduling of assembly operations, Int. J. Comput. Integr. Manuf. 22 (2009) 325–333. doi:10.1080/09511920802225914.</w:t>
      </w:r>
    </w:p>
    <w:p w14:paraId="056F58F4"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w:t>
      </w:r>
      <w:r w:rsidRPr="00D52A42">
        <w:rPr>
          <w:rFonts w:eastAsia="SimSun" w:cs="Times New Roman"/>
          <w:noProof/>
          <w:sz w:val="21"/>
          <w:szCs w:val="21"/>
        </w:rPr>
        <w:tab/>
        <w:t>R. Lin, C.J. Liao, Batch scheduling problem for a machinery factory with fixed-position layout, Int. J. Prod. Res. 51 (2013) 910–926. doi:10.1080/00207543.2012.693216.</w:t>
      </w:r>
    </w:p>
    <w:p w14:paraId="1BB43DFE"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w:t>
      </w:r>
      <w:r w:rsidRPr="00D52A42">
        <w:rPr>
          <w:rFonts w:eastAsia="SimSun" w:cs="Times New Roman"/>
          <w:noProof/>
          <w:sz w:val="21"/>
          <w:szCs w:val="21"/>
        </w:rPr>
        <w:tab/>
        <w:t>W. Qin, G.Q. Huang, A two-level genetic algorithm for scheduling in assembly islands with fixed-position layouts, J. Syst. Sci. Syst. Eng. 19 (2010) 150–161.</w:t>
      </w:r>
    </w:p>
    <w:p w14:paraId="6CBAF956"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w:t>
      </w:r>
      <w:r w:rsidRPr="00D52A42">
        <w:rPr>
          <w:rFonts w:eastAsia="SimSun" w:cs="Times New Roman"/>
          <w:noProof/>
          <w:sz w:val="21"/>
          <w:szCs w:val="21"/>
        </w:rPr>
        <w:tab/>
        <w:t xml:space="preserve">J. Errington, Advanced Planning and Scheduling (APS): a powerful emerging technology, IEE </w:t>
      </w:r>
      <w:r w:rsidRPr="00D52A42">
        <w:rPr>
          <w:rFonts w:eastAsia="SimSun" w:cs="Times New Roman"/>
          <w:noProof/>
          <w:sz w:val="21"/>
          <w:szCs w:val="21"/>
        </w:rPr>
        <w:lastRenderedPageBreak/>
        <w:t>Colloq. (1997). doi:10.1049/ic:19971043.</w:t>
      </w:r>
    </w:p>
    <w:p w14:paraId="5BFC3DB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[5]</w:t>
      </w:r>
      <w:r w:rsidRPr="00D52A42">
        <w:rPr>
          <w:rFonts w:eastAsia="SimSun" w:cs="Times New Roman"/>
          <w:noProof/>
          <w:sz w:val="21"/>
          <w:szCs w:val="21"/>
        </w:rPr>
        <w:tab/>
        <w:t>M. Rudberg, J. Thulin, Centralised supply chain master planning employing advanced planning systems, Prod. Plan. Control. 20 (2009) 158–167. doi:10.1080/09537280802705047.</w:t>
      </w:r>
    </w:p>
    <w:p w14:paraId="76D7AD67"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[6]</w:t>
      </w:r>
      <w:r w:rsidRPr="00D52A42">
        <w:rPr>
          <w:rFonts w:eastAsia="SimSun" w:cs="Times New Roman"/>
          <w:noProof/>
          <w:sz w:val="21"/>
          <w:szCs w:val="21"/>
        </w:rPr>
        <w:tab/>
        <w:t>H.H. Hvolby, K. Steger-Jensen, Technical and industrial issues of Advanced Planning and Scheduling (APS) systems, Comput. Ind. 61 (2010) 845–851. doi:10.1016/j.compind.2010.07.009.</w:t>
      </w:r>
    </w:p>
    <w:p w14:paraId="4B243D28"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[7]</w:t>
      </w:r>
      <w:r w:rsidRPr="00D52A42">
        <w:rPr>
          <w:rFonts w:eastAsia="SimSun" w:cs="Times New Roman"/>
          <w:noProof/>
          <w:sz w:val="21"/>
          <w:szCs w:val="21"/>
        </w:rPr>
        <w:tab/>
        <w:t>R.Y. Zhong, Z. Li, L.Y. Pang, Y. Pan, T. Qu, G.Q. Huang, RFID-enabled real-time advanced planning and scheduling shell for production decision making, Int. J. Comput. Integr. Manuf. 26 (2013) 649–662. doi:10.1080/0951192X.2012.749532.</w:t>
      </w:r>
    </w:p>
    <w:p w14:paraId="484B015F"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[8]</w:t>
      </w:r>
      <w:r w:rsidRPr="00D52A42">
        <w:rPr>
          <w:rFonts w:eastAsia="SimSun" w:cs="Times New Roman"/>
          <w:noProof/>
          <w:sz w:val="21"/>
          <w:szCs w:val="21"/>
        </w:rPr>
        <w:tab/>
        <w:t>L. Da Xu, W. He, S. Li, Internet of things in industries: A survey, IEEE Trans. Ind. Informatics. 10 (2014) 2233–2243. doi:10.1109/TII.2014.2300753.</w:t>
      </w:r>
    </w:p>
    <w:p w14:paraId="00806B30"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[9]</w:t>
      </w:r>
      <w:r w:rsidRPr="00D52A42">
        <w:rPr>
          <w:rFonts w:eastAsia="SimSun" w:cs="Times New Roman"/>
          <w:noProof/>
          <w:sz w:val="21"/>
          <w:szCs w:val="21"/>
        </w:rPr>
        <w:tab/>
        <w:t>B. Chen, J. Wan, A. Celesti, D. Li, H. Abbas, Q. Zhang, Edge Computing in IoT-Based Manufacturing, IEEE Commun. Mag. 56 (2018) 103–109. doi:10.1109/MCOM.2018.1701231.</w:t>
      </w:r>
    </w:p>
    <w:p w14:paraId="599CC376"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[10]</w:t>
      </w:r>
      <w:r w:rsidRPr="00D52A42">
        <w:rPr>
          <w:rFonts w:eastAsia="SimSun" w:cs="Times New Roman"/>
          <w:noProof/>
          <w:sz w:val="21"/>
          <w:szCs w:val="21"/>
        </w:rPr>
        <w:tab/>
        <w:t>R.Y. Zhong, G.Q. Huang, S. Lan, Q.Y. Dai, X. Chen, T. Zhang, A big data approach for logistics trajectory discovery from RFID-enabled production data, Int. J. Prod. Econ. 165 (2015) 260–272. doi:10.1016/j.ijpe.2015.02.014.</w:t>
      </w:r>
    </w:p>
    <w:p w14:paraId="6E037A74"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[11]</w:t>
      </w:r>
      <w:r w:rsidRPr="00D52A42">
        <w:rPr>
          <w:rFonts w:eastAsia="SimSun" w:cs="Times New Roman"/>
          <w:noProof/>
          <w:sz w:val="21"/>
          <w:szCs w:val="21"/>
        </w:rPr>
        <w:tab/>
        <w:t>J. Wang, Y. Ma, L. Zhang, R.X. Gao, D. Wu, Deep learning for smart manufacturing: Methods and applications, J. Manuf. Syst. 48 (2018) 144–156. doi:10.1016/j.jmsy.2018.01.003.</w:t>
      </w:r>
    </w:p>
    <w:p w14:paraId="167DB1B9"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[12]</w:t>
      </w:r>
      <w:r w:rsidRPr="00D52A42">
        <w:rPr>
          <w:rFonts w:eastAsia="SimSun" w:cs="Times New Roman"/>
          <w:noProof/>
          <w:sz w:val="21"/>
          <w:szCs w:val="21"/>
        </w:rPr>
        <w:tab/>
        <w:t>M.R. Palattella, Internet of Things in the 5G Era : Enabling Technologies and Business Models Internet of Things ( IoT ) definition, (2015) 1–9. https://orbilu.uni.lu/bitstream/10993/24796/1/main_jsac.pdf.</w:t>
      </w:r>
    </w:p>
    <w:p w14:paraId="6F17CA2A"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[13]</w:t>
      </w:r>
      <w:r w:rsidRPr="00D52A42">
        <w:rPr>
          <w:rFonts w:eastAsia="SimSun" w:cs="Times New Roman"/>
          <w:noProof/>
          <w:sz w:val="21"/>
          <w:szCs w:val="21"/>
        </w:rPr>
        <w:tab/>
        <w:t>A.Y.C. Nee, S.K. Ong, Virtual and augmented reality applications in manufacturing, IFAC, 2013. doi:10.3182/20130619-3-RU-3018.00637.</w:t>
      </w:r>
    </w:p>
    <w:p w14:paraId="7EB3A3CA"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[14]</w:t>
      </w:r>
      <w:r w:rsidRPr="00D52A42">
        <w:rPr>
          <w:rFonts w:eastAsia="SimSun" w:cs="Times New Roman"/>
          <w:noProof/>
          <w:sz w:val="21"/>
          <w:szCs w:val="21"/>
        </w:rPr>
        <w:tab/>
        <w:t>F. Tao, Q. Qi, Make more digital twins, Nature. 573 (2019) 490–491. doi:10.1038/d41586-019-02849-1.</w:t>
      </w:r>
    </w:p>
    <w:p w14:paraId="4C9F8A5F"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[15]</w:t>
      </w:r>
      <w:r w:rsidRPr="00D52A42">
        <w:rPr>
          <w:rFonts w:eastAsia="SimSun" w:cs="Times New Roman"/>
          <w:noProof/>
          <w:sz w:val="21"/>
          <w:szCs w:val="21"/>
        </w:rPr>
        <w:tab/>
        <w:t>D. Guo, R.Y. Zhong, P. Lin, Z. Lyu, Y. Rong, G.Q. Huang, Digital twin-enabled Graduation Intelligent Manufacturing System for fixed-position assembly islands, Robot. Comput. Integr. Manuf. 63 (2020) 101917. doi:10.1016/j.rcim.2019.101917.</w:t>
      </w:r>
    </w:p>
    <w:p w14:paraId="1F8C407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[16]</w:t>
      </w:r>
      <w:r w:rsidRPr="00D52A42">
        <w:rPr>
          <w:rFonts w:eastAsia="SimSun" w:cs="Times New Roman"/>
          <w:noProof/>
          <w:sz w:val="21"/>
          <w:szCs w:val="21"/>
        </w:rPr>
        <w:tab/>
        <w:t>L.K. Ivert, Shop floor characteristics influencing the use of advanced planning and scheduling systems, Prod. Plan. Control. 23 (2012) 452–467. doi:10.1080/09537287.2011.564218.</w:t>
      </w:r>
    </w:p>
    <w:p w14:paraId="62911866"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[17]</w:t>
      </w:r>
      <w:r w:rsidRPr="00D52A42">
        <w:rPr>
          <w:rFonts w:eastAsia="SimSun" w:cs="Times New Roman"/>
          <w:noProof/>
          <w:sz w:val="21"/>
          <w:szCs w:val="21"/>
        </w:rPr>
        <w:tab/>
        <w:t>A. Lupeikiene, G. Dzemyda, F. Kiss, A. Caplinskas, Advanced planning and scheduling systems: Modeling and implementation challenges, Inform. 25 (2014) 581–616. doi:10.15388/Informatica.2014.31.</w:t>
      </w:r>
    </w:p>
    <w:p w14:paraId="7361E9BA"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[18]</w:t>
      </w:r>
      <w:r w:rsidRPr="00D52A42">
        <w:rPr>
          <w:rFonts w:eastAsia="SimSun" w:cs="Times New Roman"/>
          <w:noProof/>
          <w:sz w:val="21"/>
          <w:szCs w:val="21"/>
        </w:rPr>
        <w:tab/>
        <w:t>Y. Mauergauz, Advanced planning and scheduling in manufacturing and supply chains, Adv. Plan. Sched. Manuf. Supply Chain. 43 (2016) 1–570. doi:10.1007/978-3-319-27523-9.</w:t>
      </w:r>
    </w:p>
    <w:p w14:paraId="0E507B43"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[19]</w:t>
      </w:r>
      <w:r w:rsidRPr="00D52A42">
        <w:rPr>
          <w:rFonts w:eastAsia="SimSun" w:cs="Times New Roman"/>
          <w:noProof/>
          <w:sz w:val="21"/>
          <w:szCs w:val="21"/>
        </w:rPr>
        <w:tab/>
        <w:t>K. Chen, P. Ji, A mixed integer programming model for advanced planning and scheduling (APS), Eur. J. Oper. Res. 181 (2007) 515–522. doi:10.1016/j.ejor.2006.06.018.</w:t>
      </w:r>
    </w:p>
    <w:p w14:paraId="40956207"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[20]</w:t>
      </w:r>
      <w:r w:rsidRPr="00D52A42">
        <w:rPr>
          <w:rFonts w:eastAsia="SimSun" w:cs="Times New Roman"/>
          <w:noProof/>
          <w:sz w:val="21"/>
          <w:szCs w:val="21"/>
        </w:rPr>
        <w:tab/>
        <w:t>J.C. Chen, Y.Y. Chen, T.L. Chen, J.Z. Lin, Comparison of simulated annealing and tabu-search algorithms in advanced planning and scheduling systems for TFT-LCD colour filter fabs, Int. J. Comput. Integr. Manuf. 30 (2017) 516–534. doi:10.1080/0951192X.2016.1145805.</w:t>
      </w:r>
    </w:p>
    <w:p w14:paraId="3DDE7239"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lastRenderedPageBreak/>
        <w:t>[21]</w:t>
      </w:r>
      <w:r w:rsidRPr="00D52A42">
        <w:rPr>
          <w:rFonts w:eastAsia="SimSun" w:cs="Times New Roman"/>
          <w:noProof/>
          <w:sz w:val="21"/>
          <w:szCs w:val="21"/>
        </w:rPr>
        <w:tab/>
        <w:t>R.F. Fachini, K.F. Esposto, V.C.B. Camargo, A framework for development of advanced planning and scheduling (APS) systems in glass container industry, J. Manuf. Technol. Manag. 29 (2018) 570–587. doi:10.1108/JMTM-06-2017-0126.</w:t>
      </w:r>
    </w:p>
    <w:p w14:paraId="19D0B9B8"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[22]</w:t>
      </w:r>
      <w:r w:rsidRPr="00D52A42">
        <w:rPr>
          <w:rFonts w:eastAsia="SimSun" w:cs="Times New Roman"/>
          <w:noProof/>
          <w:sz w:val="21"/>
          <w:szCs w:val="21"/>
        </w:rPr>
        <w:tab/>
        <w:t>R. Barzanji, B. Naderi, M.A. Begen, Decomposition algorithms for the integrated process planning and scheduling problem, Omega (United Kingdom). (2019) 1–13. doi:10.1016/j.omega.2019.01.003.</w:t>
      </w:r>
    </w:p>
    <w:p w14:paraId="7771867B" w14:textId="28AFC5A1"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[23]</w:t>
      </w:r>
      <w:r w:rsidRPr="00D52A42">
        <w:rPr>
          <w:rFonts w:eastAsia="SimSun" w:cs="Times New Roman"/>
          <w:noProof/>
          <w:sz w:val="21"/>
          <w:szCs w:val="21"/>
        </w:rPr>
        <w:tab/>
        <w:t>A. Pikovsky, J. Kurths, M. Rosenblum, J. Kurths, Synchronization: a universal concept in nonlinear sciences</w:t>
      </w:r>
      <w:r w:rsidR="00234702" w:rsidRPr="00D52A42">
        <w:rPr>
          <w:rFonts w:eastAsia="SimSun" w:cs="Times New Roman"/>
          <w:noProof/>
          <w:sz w:val="21"/>
          <w:szCs w:val="21"/>
        </w:rPr>
        <w:t>,</w:t>
      </w:r>
      <w:r w:rsidRPr="00D52A42">
        <w:rPr>
          <w:rFonts w:eastAsia="SimSun" w:cs="Times New Roman"/>
          <w:noProof/>
          <w:sz w:val="21"/>
          <w:szCs w:val="21"/>
        </w:rPr>
        <w:t xml:space="preserve"> Cambridge </w:t>
      </w:r>
      <w:r w:rsidR="0052459A" w:rsidRPr="00D52A42">
        <w:rPr>
          <w:rFonts w:eastAsia="SimSun" w:cs="Times New Roman"/>
          <w:noProof/>
          <w:sz w:val="21"/>
          <w:szCs w:val="21"/>
        </w:rPr>
        <w:t>U</w:t>
      </w:r>
      <w:r w:rsidRPr="00D52A42">
        <w:rPr>
          <w:rFonts w:eastAsia="SimSun" w:cs="Times New Roman"/>
          <w:noProof/>
          <w:sz w:val="21"/>
          <w:szCs w:val="21"/>
        </w:rPr>
        <w:t xml:space="preserve">niversity </w:t>
      </w:r>
      <w:r w:rsidR="0052459A" w:rsidRPr="00D52A42">
        <w:rPr>
          <w:rFonts w:eastAsia="SimSun" w:cs="Times New Roman"/>
          <w:noProof/>
          <w:sz w:val="21"/>
          <w:szCs w:val="21"/>
        </w:rPr>
        <w:t>P</w:t>
      </w:r>
      <w:r w:rsidRPr="00D52A42">
        <w:rPr>
          <w:rFonts w:eastAsia="SimSun" w:cs="Times New Roman"/>
          <w:noProof/>
          <w:sz w:val="21"/>
          <w:szCs w:val="21"/>
        </w:rPr>
        <w:t>ress</w:t>
      </w:r>
      <w:r w:rsidR="00234702" w:rsidRPr="00D52A42">
        <w:rPr>
          <w:rFonts w:eastAsia="SimSun" w:cs="Times New Roman"/>
          <w:noProof/>
          <w:sz w:val="21"/>
          <w:szCs w:val="21"/>
        </w:rPr>
        <w:t>,</w:t>
      </w:r>
      <w:r w:rsidR="00234702" w:rsidRPr="00D52A42">
        <w:rPr>
          <w:rFonts w:cs="Times New Roman"/>
          <w:sz w:val="21"/>
          <w:szCs w:val="21"/>
        </w:rPr>
        <w:t xml:space="preserve"> </w:t>
      </w:r>
      <w:r w:rsidR="00234702" w:rsidRPr="00D52A42">
        <w:rPr>
          <w:rFonts w:eastAsia="SimSun" w:cs="Times New Roman"/>
          <w:noProof/>
          <w:sz w:val="21"/>
          <w:szCs w:val="21"/>
        </w:rPr>
        <w:t>New York, 2003</w:t>
      </w:r>
      <w:r w:rsidRPr="00D52A42">
        <w:rPr>
          <w:rFonts w:eastAsia="SimSun" w:cs="Times New Roman"/>
          <w:noProof/>
          <w:sz w:val="21"/>
          <w:szCs w:val="21"/>
        </w:rPr>
        <w:t>.</w:t>
      </w:r>
    </w:p>
    <w:p w14:paraId="59411731"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[24]</w:t>
      </w:r>
      <w:r w:rsidRPr="00D52A42">
        <w:rPr>
          <w:rFonts w:eastAsia="SimSun" w:cs="Times New Roman"/>
          <w:noProof/>
          <w:sz w:val="21"/>
          <w:szCs w:val="21"/>
        </w:rPr>
        <w:tab/>
        <w:t>V.M. Vinokur, T.I. Baturina, M. V. Fistul, A.Y. Mironov, M.R. Baklanov, C. Strunk, Superinsulator and quantum synchronization, Nature. 452 (2008) 613–615. doi:10.1038/nature06837.</w:t>
      </w:r>
    </w:p>
    <w:p w14:paraId="31238C0B"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[25]</w:t>
      </w:r>
      <w:r w:rsidRPr="00D52A42">
        <w:rPr>
          <w:rFonts w:eastAsia="SimSun" w:cs="Times New Roman"/>
          <w:noProof/>
          <w:sz w:val="21"/>
          <w:szCs w:val="21"/>
        </w:rPr>
        <w:tab/>
        <w:t>B. Blasius, A. Huppert, L. Stone, Complex dynamics and phase synchronization in spatially extended ecological systems, Nature. 399 (1999) 354–359. doi:10.1038/20676.</w:t>
      </w:r>
    </w:p>
    <w:p w14:paraId="3BC04249"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[26]</w:t>
      </w:r>
      <w:r w:rsidRPr="00D52A42">
        <w:rPr>
          <w:rFonts w:eastAsia="SimSun" w:cs="Times New Roman"/>
          <w:noProof/>
          <w:sz w:val="21"/>
          <w:szCs w:val="21"/>
        </w:rPr>
        <w:tab/>
        <w:t>A. Penton, S.B. Selleck, F.M. Hoffmann, Regulation of Cell Cycle Synchronization by Decapentaplegic During Drosophila Eye Development Author ( s ): Andrea Penton , Scott B . Selleck and F . Michael Hoffmann Published by : American Association for the Advancement of Science Stable URL : https://, 275 (2020) 203–206.</w:t>
      </w:r>
    </w:p>
    <w:p w14:paraId="59BBBE83"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[27]</w:t>
      </w:r>
      <w:r w:rsidRPr="00D52A42">
        <w:rPr>
          <w:rFonts w:eastAsia="SimSun" w:cs="Times New Roman"/>
          <w:noProof/>
          <w:sz w:val="21"/>
          <w:szCs w:val="21"/>
        </w:rPr>
        <w:tab/>
        <w:t>P. Fries, J.H. Reynolds, A.E. Rorie, R. Desimone, Linked references are available on JSTOR for this article : Modulation Modulation of of Oscillatory Oscillatory Neuronal Neuronal Synchronization Synchronization by by Selective Visual Attention, Science (80-. ). 291 (2001) 1560–1563.</w:t>
      </w:r>
    </w:p>
    <w:p w14:paraId="1288992F"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[28]</w:t>
      </w:r>
      <w:r w:rsidRPr="00D52A42">
        <w:rPr>
          <w:rFonts w:eastAsia="SimSun" w:cs="Times New Roman"/>
          <w:noProof/>
          <w:sz w:val="21"/>
          <w:szCs w:val="21"/>
        </w:rPr>
        <w:tab/>
        <w:t>J. Launay, R.T. Dean, F. Bailes, Synchronization can influence trust following virtual interaction, Exp. Psychol. 60 (2013) 53–63. doi:10.1027/1618-3169/a000173.</w:t>
      </w:r>
    </w:p>
    <w:p w14:paraId="1D6961A4"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[29]</w:t>
      </w:r>
      <w:r w:rsidRPr="00D52A42">
        <w:rPr>
          <w:rFonts w:eastAsia="SimSun" w:cs="Times New Roman"/>
          <w:noProof/>
          <w:sz w:val="21"/>
          <w:szCs w:val="21"/>
        </w:rPr>
        <w:tab/>
        <w:t>W. Gora, U. Herzog, S.K. Tripathi, Clock Synchronization on the Factory Floor, IEEE Trans. Ind. Electron. 35 (1988) 372–380. doi:10.1109/41.3109.</w:t>
      </w:r>
    </w:p>
    <w:p w14:paraId="6ED38194" w14:textId="717D13E8" w:rsidR="00FE3C3A"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[30]</w:t>
      </w:r>
      <w:r w:rsidRPr="00D52A42">
        <w:rPr>
          <w:rFonts w:eastAsia="SimSun" w:cs="Times New Roman"/>
          <w:noProof/>
          <w:sz w:val="21"/>
          <w:szCs w:val="21"/>
        </w:rPr>
        <w:tab/>
        <w:t>L. De Boeck, N. Vandaele, Coordination and synchronization of material flows in supply chains: An analytical approach, Int. J. Prod. Econ. 116 (2008) 199–207. doi:10.1016/j.ijpe.2008.06.010.</w:t>
      </w:r>
    </w:p>
    <w:p w14:paraId="66719F91" w14:textId="3ACBDFCE" w:rsidR="007F1D29" w:rsidRPr="00D52A42" w:rsidRDefault="007F1D29" w:rsidP="00066D0D">
      <w:pPr>
        <w:widowControl w:val="0"/>
        <w:autoSpaceDE w:val="0"/>
        <w:autoSpaceDN w:val="0"/>
        <w:adjustRightInd w:val="0"/>
        <w:spacing w:after="0"/>
        <w:ind w:left="640" w:firstLineChars="0" w:hanging="640"/>
        <w:rPr>
          <w:rFonts w:eastAsia="SimSun" w:cs="Times New Roman"/>
          <w:noProof/>
          <w:sz w:val="21"/>
          <w:szCs w:val="21"/>
        </w:rPr>
      </w:pPr>
      <w:r>
        <w:rPr>
          <w:rFonts w:eastAsia="SimSun" w:cs="Times New Roman" w:hint="eastAsia"/>
          <w:noProof/>
          <w:sz w:val="21"/>
          <w:szCs w:val="21"/>
        </w:rPr>
        <w:t>[</w:t>
      </w:r>
      <w:r>
        <w:rPr>
          <w:rFonts w:eastAsia="SimSun" w:cs="Times New Roman"/>
          <w:noProof/>
          <w:sz w:val="21"/>
          <w:szCs w:val="21"/>
        </w:rPr>
        <w:t xml:space="preserve">31] </w:t>
      </w:r>
      <w:r w:rsidR="004F41B6">
        <w:rPr>
          <w:rFonts w:eastAsia="SimSun" w:cs="Times New Roman"/>
          <w:noProof/>
          <w:sz w:val="21"/>
          <w:szCs w:val="21"/>
        </w:rPr>
        <w:t xml:space="preserve">    </w:t>
      </w:r>
      <w:r w:rsidR="004F41B6" w:rsidRPr="004F41B6">
        <w:rPr>
          <w:rFonts w:eastAsia="SimSun" w:cs="Times New Roman"/>
          <w:noProof/>
          <w:sz w:val="21"/>
          <w:szCs w:val="21"/>
        </w:rPr>
        <w:t xml:space="preserve">J. Chen, G.Q. Huang, H. Luo, J. Wang, Synchronisation of production scheduling and shipment in an assembly flowshop, Int. J. Prod. Res. </w:t>
      </w:r>
      <w:r w:rsidR="004F41B6">
        <w:rPr>
          <w:rFonts w:eastAsia="SimSun" w:cs="Times New Roman"/>
          <w:noProof/>
          <w:sz w:val="21"/>
          <w:szCs w:val="21"/>
        </w:rPr>
        <w:t xml:space="preserve">53 </w:t>
      </w:r>
      <w:r w:rsidR="004F41B6" w:rsidRPr="004F41B6">
        <w:rPr>
          <w:rFonts w:eastAsia="SimSun" w:cs="Times New Roman"/>
          <w:noProof/>
          <w:sz w:val="21"/>
          <w:szCs w:val="21"/>
        </w:rPr>
        <w:t>(201</w:t>
      </w:r>
      <w:r w:rsidR="004F41B6">
        <w:rPr>
          <w:rFonts w:eastAsia="SimSun" w:cs="Times New Roman"/>
          <w:noProof/>
          <w:sz w:val="21"/>
          <w:szCs w:val="21"/>
        </w:rPr>
        <w:t>5</w:t>
      </w:r>
      <w:r w:rsidR="004F41B6" w:rsidRPr="004F41B6">
        <w:rPr>
          <w:rFonts w:eastAsia="SimSun" w:cs="Times New Roman"/>
          <w:noProof/>
          <w:sz w:val="21"/>
          <w:szCs w:val="21"/>
        </w:rPr>
        <w:t>) 2787-2802.</w:t>
      </w:r>
      <w:r w:rsidR="004F41B6">
        <w:rPr>
          <w:rFonts w:eastAsia="SimSun" w:cs="Times New Roman"/>
          <w:noProof/>
          <w:sz w:val="21"/>
          <w:szCs w:val="21"/>
        </w:rPr>
        <w:t xml:space="preserve"> doi: </w:t>
      </w:r>
      <w:r w:rsidR="004F41B6" w:rsidRPr="004F41B6">
        <w:rPr>
          <w:rFonts w:eastAsia="SimSun" w:cs="Times New Roman"/>
          <w:noProof/>
          <w:sz w:val="21"/>
          <w:szCs w:val="21"/>
        </w:rPr>
        <w:t>10.1080/00207543.2014.994075</w:t>
      </w:r>
      <w:r w:rsidR="004F41B6">
        <w:rPr>
          <w:rFonts w:eastAsia="SimSun" w:cs="Times New Roman"/>
          <w:noProof/>
          <w:sz w:val="21"/>
          <w:szCs w:val="21"/>
        </w:rPr>
        <w:t>.</w:t>
      </w:r>
    </w:p>
    <w:p w14:paraId="431F0307" w14:textId="51E496A1"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w:t>
      </w:r>
      <w:r w:rsidR="007E7855">
        <w:rPr>
          <w:rFonts w:eastAsia="SimSun" w:cs="Times New Roman"/>
          <w:noProof/>
          <w:sz w:val="21"/>
          <w:szCs w:val="21"/>
        </w:rPr>
        <w:t>2</w:t>
      </w:r>
      <w:r w:rsidRPr="00D52A42">
        <w:rPr>
          <w:rFonts w:eastAsia="SimSun" w:cs="Times New Roman"/>
          <w:noProof/>
          <w:sz w:val="21"/>
          <w:szCs w:val="21"/>
        </w:rPr>
        <w:t>]</w:t>
      </w:r>
      <w:r w:rsidRPr="00D52A42">
        <w:rPr>
          <w:rFonts w:eastAsia="SimSun" w:cs="Times New Roman"/>
          <w:noProof/>
          <w:sz w:val="21"/>
          <w:szCs w:val="21"/>
        </w:rPr>
        <w:tab/>
        <w:t>S. Chankov, M.T. Hütt, J. Bendul, Synchronization in manufacturing systems: quantification and relation to logistics performance, Int. J. Prod. Res. 54 (2016) 6033–6051. doi:10.1080/00207543.2016.1165876.</w:t>
      </w:r>
    </w:p>
    <w:p w14:paraId="5230490D" w14:textId="6375EE42"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[33]</w:t>
      </w:r>
      <w:r w:rsidRPr="00D52A42">
        <w:rPr>
          <w:rFonts w:eastAsia="SimSun" w:cs="Times New Roman"/>
          <w:noProof/>
          <w:sz w:val="21"/>
          <w:szCs w:val="21"/>
        </w:rPr>
        <w:tab/>
        <w:t>S. Chankov, M.T. Hütt, J. Bendul, Understanding synchronizability of manufacturing networks: A multi-method study on structural network properties, J. Manuf. Syst. 46 (2018) 127–136. doi:10.1016/j.jmsy.2017.11.007.</w:t>
      </w:r>
    </w:p>
    <w:p w14:paraId="216F66D8"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[34]</w:t>
      </w:r>
      <w:r w:rsidRPr="00D52A42">
        <w:rPr>
          <w:rFonts w:eastAsia="SimSun" w:cs="Times New Roman"/>
          <w:noProof/>
          <w:sz w:val="21"/>
          <w:szCs w:val="21"/>
        </w:rPr>
        <w:tab/>
        <w:t>P. Lin, M. Li, X. Kong, J. Chen, G.Q. Huang, M. Wang, Synchronisation for smart factory - towards IoT-enabled mechanisms, Int. J. Comput. Integr. Manuf. 31 (2018) 624–635. doi:10.1080/0951192X.2017.1407445.</w:t>
      </w:r>
    </w:p>
    <w:p w14:paraId="49C92E41"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[35]</w:t>
      </w:r>
      <w:r w:rsidRPr="00D52A42">
        <w:rPr>
          <w:rFonts w:eastAsia="SimSun" w:cs="Times New Roman"/>
          <w:noProof/>
          <w:sz w:val="21"/>
          <w:szCs w:val="21"/>
        </w:rPr>
        <w:tab/>
        <w:t>P. Lin, L. Shen, Z. Zhao, G.Q. Huang, Graduation manufacturing system: synchronization with IoT-enabled smart tickets, J. Intell. Manuf. (2018) 1–16.</w:t>
      </w:r>
    </w:p>
    <w:p w14:paraId="46005FE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[36]</w:t>
      </w:r>
      <w:r w:rsidRPr="00D52A42">
        <w:rPr>
          <w:rFonts w:eastAsia="SimSun" w:cs="Times New Roman"/>
          <w:noProof/>
          <w:sz w:val="21"/>
          <w:szCs w:val="21"/>
        </w:rPr>
        <w:tab/>
        <w:t>M. Grieves, Digital Twin: Manufacturing Excellence Through Virtual Factory Replication, Nc-Race 18. 95 (2014) 6–15. doi:10.5281/zenodo.1493930.</w:t>
      </w:r>
    </w:p>
    <w:p w14:paraId="176B4D00"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lastRenderedPageBreak/>
        <w:t>[37]</w:t>
      </w:r>
      <w:r w:rsidRPr="00D52A42">
        <w:rPr>
          <w:rFonts w:eastAsia="SimSun" w:cs="Times New Roman"/>
          <w:noProof/>
          <w:sz w:val="21"/>
          <w:szCs w:val="21"/>
        </w:rPr>
        <w:tab/>
        <w:t>E. Glaessgen, D. Stargel, The digital twin paradigm for future NASA and US Air Force vehicles, in: 53rd AIAA/ASME/ASCE/AHS/ASC Struct. Struct. Dyn. Mater. Conf. 20th AIAA/ASME/AHS Adapt. Struct. Conf. 14th AIAA, 2012: p. 1818.</w:t>
      </w:r>
    </w:p>
    <w:p w14:paraId="0A75C20F"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[38]</w:t>
      </w:r>
      <w:r w:rsidRPr="00D52A42">
        <w:rPr>
          <w:rFonts w:eastAsia="SimSun" w:cs="Times New Roman"/>
          <w:noProof/>
          <w:sz w:val="21"/>
          <w:szCs w:val="21"/>
        </w:rPr>
        <w:tab/>
        <w:t>Y. Lu, C. Liu, K.I.K. Wang, H. Huang, X. Xu, Digital Twin-driven smart manufacturing: Connotation, reference model, applications and research issues, Robot. Comput. Integr. Manuf. 61 (2020) 101837. doi:10.1016/j.rcim.2019.101837.</w:t>
      </w:r>
    </w:p>
    <w:p w14:paraId="62A270BF"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[39]</w:t>
      </w:r>
      <w:r w:rsidRPr="00D52A42">
        <w:rPr>
          <w:rFonts w:eastAsia="SimSun" w:cs="Times New Roman"/>
          <w:noProof/>
          <w:sz w:val="21"/>
          <w:szCs w:val="21"/>
        </w:rPr>
        <w:tab/>
        <w:t>F. Tao, J. Cheng, Q. Qi, M. Zhang, H. Zhang, F. Sui, Digital twin-driven product design, manufacturing and service with big data, Int. J. Adv. Manuf. Technol. 94 (2018) 3563–3576. doi:10.1007/s00170-017-0233-1.</w:t>
      </w:r>
    </w:p>
    <w:p w14:paraId="0CCC2B2D"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[40]</w:t>
      </w:r>
      <w:r w:rsidRPr="00D52A42">
        <w:rPr>
          <w:rFonts w:eastAsia="SimSun" w:cs="Times New Roman"/>
          <w:noProof/>
          <w:sz w:val="21"/>
          <w:szCs w:val="21"/>
        </w:rPr>
        <w:tab/>
        <w:t>F. Tao, M. Zhang, Y. Liu, A.Y.C. Nee, Digital twin driven prognostics and health management for complex equipment, CIRP Ann. 67 (2018) 169–172. doi:10.1016/j.cirp.2018.04.055.</w:t>
      </w:r>
    </w:p>
    <w:p w14:paraId="0FA1246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[41]</w:t>
      </w:r>
      <w:r w:rsidRPr="00D52A42">
        <w:rPr>
          <w:rFonts w:eastAsia="SimSun" w:cs="Times New Roman"/>
          <w:noProof/>
          <w:sz w:val="21"/>
          <w:szCs w:val="21"/>
        </w:rPr>
        <w:tab/>
        <w:t>A. Bilberg, A.A. Malik, Digital twin driven human–robot collaborative assembly, CIRP Ann. 68 (2019) 499–502. doi:10.1016/j.cirp.2019.04.011.</w:t>
      </w:r>
    </w:p>
    <w:p w14:paraId="33FD7E9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[42]</w:t>
      </w:r>
      <w:r w:rsidRPr="00D52A42">
        <w:rPr>
          <w:rFonts w:eastAsia="SimSun" w:cs="Times New Roman"/>
          <w:noProof/>
          <w:sz w:val="21"/>
          <w:szCs w:val="21"/>
        </w:rPr>
        <w:tab/>
        <w:t>F. Biesinger, D. Meike, B. Kraß, M. Weyrich, A digital twin for production planning based on cyber-physical systems: A Case Study for a Cyber-Physical System-Based Creation of a Digital Twin, Procedia CIRP. 79 (2019) 355–360. doi:10.1016/j.procir.2019.02.087.</w:t>
      </w:r>
    </w:p>
    <w:p w14:paraId="1EED7F02"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[43]</w:t>
      </w:r>
      <w:r w:rsidRPr="00D52A42">
        <w:rPr>
          <w:rFonts w:eastAsia="SimSun" w:cs="Times New Roman"/>
          <w:noProof/>
          <w:sz w:val="21"/>
          <w:szCs w:val="21"/>
        </w:rPr>
        <w:tab/>
        <w:t>C. Zhuang, J. Liu, H. Xiong, Digital twin-based smart production management and control framework for the complex product assembly shop-floor, Int. J. Adv. Manuf. Technol. 96 (2018) 1149–1163. doi:10.1007/s00170-018-1617-6.</w:t>
      </w:r>
    </w:p>
    <w:p w14:paraId="182E2CA5" w14:textId="77777777" w:rsidR="00FE3C3A" w:rsidRPr="00D52A42"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[44]</w:t>
      </w:r>
      <w:r w:rsidRPr="00D52A42">
        <w:rPr>
          <w:rFonts w:eastAsia="SimSun" w:cs="Times New Roman"/>
          <w:noProof/>
          <w:sz w:val="21"/>
          <w:szCs w:val="21"/>
        </w:rPr>
        <w:tab/>
        <w:t>P. Daniel, U. Coronado, R. Lynn, W. Louhichi, M. Parto, E. Wescoat, T. Kurfess, Technologies To Enable a Manufacturing Execution System, J. Manuf. Syst. (2018). doi:10.1016/j.jmsy.2018.02.002.</w:t>
      </w:r>
    </w:p>
    <w:p w14:paraId="3E738345" w14:textId="282A854D" w:rsidR="00FE3C3A" w:rsidRDefault="00FE3C3A" w:rsidP="00066D0D">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[45]</w:t>
      </w:r>
      <w:r w:rsidRPr="00D52A42">
        <w:rPr>
          <w:rFonts w:eastAsia="SimSun" w:cs="Times New Roman"/>
          <w:noProof/>
          <w:sz w:val="21"/>
          <w:szCs w:val="21"/>
        </w:rPr>
        <w:tab/>
        <w:t>D. Guo, P. Lin, Z. Lyu, S. Ling, M. Li, G.Q. Huang, Y. Rong, Towards Assembly 4 . 0 : Graduation Intelligent Manufacturing System for Fixed- System for position Assembly for Fixed- position, IFAC Pap. 52 (2019) 1513–1518. doi:10.1016/j.ifacol.2019.11.414.</w:t>
      </w:r>
    </w:p>
    <w:p w14:paraId="77929FEC" w14:textId="6202E1D1" w:rsidR="000D5E5C" w:rsidRDefault="000D5E5C" w:rsidP="000D5E5C">
      <w:pPr>
        <w:widowControl w:val="0"/>
        <w:autoSpaceDE w:val="0"/>
        <w:autoSpaceDN w:val="0"/>
        <w:adjustRightInd w:val="0"/>
        <w:spacing w:after="0"/>
        <w:ind w:left="640" w:firstLineChars="0" w:hanging="640"/>
        <w:rPr>
          <w:rFonts w:eastAsia="SimSun" w:cs="Times New Roman"/>
          <w:noProof/>
          <w:sz w:val="21"/>
          <w:szCs w:val="21"/>
        </w:rPr>
      </w:pPr>
      <w:r w:rsidRPr="00D52A42">
        <w:rPr>
          <w:rFonts w:eastAsia="SimSun" w:cs="Times New Roman"/>
          <w:noProof/>
          <w:sz w:val="21"/>
          <w:szCs w:val="21"/>
        </w:rPr>
        <w:t>[4</w:t>
      </w:r>
      <w:r>
        <w:rPr>
          <w:rFonts w:eastAsia="SimSun" w:cs="Times New Roman"/>
          <w:noProof/>
          <w:sz w:val="21"/>
          <w:szCs w:val="21"/>
        </w:rPr>
        <w:t>6</w:t>
      </w:r>
      <w:r w:rsidRPr="00D52A42">
        <w:rPr>
          <w:rFonts w:eastAsia="SimSun" w:cs="Times New Roman"/>
          <w:noProof/>
          <w:sz w:val="21"/>
          <w:szCs w:val="21"/>
        </w:rPr>
        <w:t>]</w:t>
      </w:r>
      <w:r w:rsidRPr="00D52A42">
        <w:rPr>
          <w:rFonts w:eastAsia="SimSun" w:cs="Times New Roman"/>
          <w:noProof/>
          <w:sz w:val="21"/>
          <w:szCs w:val="21"/>
        </w:rPr>
        <w:tab/>
      </w:r>
      <w:r w:rsidRPr="000D5E5C">
        <w:rPr>
          <w:rFonts w:eastAsia="SimSun" w:cs="Times New Roman"/>
          <w:noProof/>
          <w:sz w:val="21"/>
          <w:szCs w:val="21"/>
        </w:rPr>
        <w:t>Y. Sugimori, K. Kusunoki, F. Cho, and S. Uchikawa</w:t>
      </w:r>
      <w:r w:rsidRPr="00D52A42">
        <w:rPr>
          <w:rFonts w:eastAsia="SimSun" w:cs="Times New Roman"/>
          <w:noProof/>
          <w:sz w:val="21"/>
          <w:szCs w:val="21"/>
        </w:rPr>
        <w:t>,</w:t>
      </w:r>
      <w:r w:rsidRPr="000D5E5C">
        <w:rPr>
          <w:rFonts w:eastAsia="SimSun" w:cs="Times New Roman"/>
          <w:kern w:val="2"/>
          <w:sz w:val="21"/>
          <w:szCs w:val="21"/>
        </w:rPr>
        <w:t xml:space="preserve"> Toyota production system and kanban system materialization of just-in-time and respect-for-human system</w:t>
      </w:r>
      <w:r w:rsidRPr="00D52A42">
        <w:rPr>
          <w:rFonts w:eastAsia="SimSun" w:cs="Times New Roman"/>
          <w:noProof/>
          <w:sz w:val="21"/>
          <w:szCs w:val="21"/>
        </w:rPr>
        <w:t xml:space="preserve">, </w:t>
      </w:r>
      <w:r w:rsidRPr="000D5E5C">
        <w:rPr>
          <w:rFonts w:eastAsia="SimSun" w:cs="Times New Roman"/>
          <w:noProof/>
          <w:sz w:val="21"/>
          <w:szCs w:val="21"/>
        </w:rPr>
        <w:t>Int. J. Prod. Res.</w:t>
      </w:r>
      <w:r>
        <w:rPr>
          <w:rFonts w:eastAsia="SimSun" w:cs="Times New Roman"/>
          <w:noProof/>
          <w:sz w:val="21"/>
          <w:szCs w:val="21"/>
        </w:rPr>
        <w:t xml:space="preserve"> 15 (1977) </w:t>
      </w:r>
      <w:r w:rsidRPr="000D5E5C">
        <w:rPr>
          <w:rFonts w:eastAsia="SimSun" w:cs="Times New Roman"/>
          <w:kern w:val="2"/>
          <w:sz w:val="21"/>
          <w:szCs w:val="21"/>
        </w:rPr>
        <w:t>553–564</w:t>
      </w:r>
      <w:r w:rsidRPr="00D52A42">
        <w:rPr>
          <w:rFonts w:eastAsia="SimSun" w:cs="Times New Roman"/>
          <w:noProof/>
          <w:sz w:val="21"/>
          <w:szCs w:val="21"/>
        </w:rPr>
        <w:t>.</w:t>
      </w:r>
      <w:r>
        <w:rPr>
          <w:rFonts w:eastAsia="SimSun" w:cs="Times New Roman"/>
          <w:noProof/>
          <w:sz w:val="21"/>
          <w:szCs w:val="21"/>
        </w:rPr>
        <w:t xml:space="preserve"> </w:t>
      </w:r>
      <w:r w:rsidRPr="000D5E5C">
        <w:rPr>
          <w:rFonts w:eastAsia="SimSun" w:cs="Times New Roman"/>
          <w:noProof/>
          <w:sz w:val="21"/>
          <w:szCs w:val="21"/>
        </w:rPr>
        <w:t>doi: 10.1080/00207547708943149</w:t>
      </w:r>
      <w:r w:rsidRPr="00D52A42">
        <w:rPr>
          <w:rFonts w:eastAsia="SimSun" w:cs="Times New Roman"/>
          <w:noProof/>
          <w:sz w:val="21"/>
          <w:szCs w:val="21"/>
        </w:rPr>
        <w:t>.</w:t>
      </w:r>
    </w:p>
    <w:p w14:paraId="024896D8" w14:textId="77777777" w:rsidR="000D5E5C" w:rsidRPr="000D5E5C" w:rsidRDefault="000D5E5C" w:rsidP="00066D0D">
      <w:pPr>
        <w:widowControl w:val="0"/>
        <w:autoSpaceDE w:val="0"/>
        <w:autoSpaceDN w:val="0"/>
        <w:adjustRightInd w:val="0"/>
        <w:spacing w:after="0"/>
        <w:ind w:left="640" w:firstLineChars="0" w:hanging="640"/>
        <w:rPr>
          <w:rFonts w:eastAsia="SimSun" w:cs="Times New Roman"/>
          <w:noProof/>
          <w:kern w:val="2"/>
          <w:sz w:val="21"/>
          <w:szCs w:val="21"/>
        </w:rPr>
      </w:pPr>
    </w:p>
    <w:p w14:paraId="1BD804EC" w14:textId="79671A4B" w:rsidR="006D4E05" w:rsidRPr="00D52A42" w:rsidRDefault="00FE3C3A" w:rsidP="000D5E5C">
      <w:pPr>
        <w:spacing w:after="0"/>
        <w:ind w:firstLineChars="0" w:firstLine="0"/>
        <w:rPr>
          <w:rFonts w:cs="Times New Roman"/>
          <w:color w:val="222222"/>
          <w:sz w:val="20"/>
          <w:szCs w:val="20"/>
          <w:shd w:val="clear" w:color="auto" w:fill="FFFFFF"/>
        </w:rPr>
      </w:pPr>
      <w:r w:rsidRPr="00D52A42">
        <w:rPr>
          <w:rFonts w:eastAsia="SimSun" w:cs="Times New Roman"/>
          <w:kern w:val="2"/>
          <w:sz w:val="21"/>
          <w:szCs w:val="21"/>
        </w:rPr>
        <w:fldChar w:fldCharType="end"/>
      </w:r>
    </w:p>
    <w:p w14:paraId="24BDD9E1" w14:textId="121ED754" w:rsidR="00223532" w:rsidRPr="00D52A42" w:rsidRDefault="00223532" w:rsidP="00D0044E">
      <w:pPr>
        <w:spacing w:after="0" w:line="240" w:lineRule="auto"/>
        <w:ind w:left="400" w:hangingChars="200" w:hanging="400"/>
        <w:rPr>
          <w:rFonts w:cs="Times New Roman"/>
          <w:color w:val="222222"/>
          <w:sz w:val="20"/>
          <w:szCs w:val="20"/>
          <w:shd w:val="clear" w:color="auto" w:fill="FFFFFF"/>
        </w:rPr>
      </w:pPr>
    </w:p>
    <w:p w14:paraId="0F594074" w14:textId="77777777" w:rsidR="008D0FD2" w:rsidRPr="00D52A42" w:rsidRDefault="008D0FD2" w:rsidP="006D5CC9">
      <w:pPr>
        <w:ind w:firstLine="480"/>
        <w:rPr>
          <w:rFonts w:cs="Times New Roman"/>
        </w:rPr>
      </w:pPr>
    </w:p>
    <w:sectPr w:rsidR="008D0FD2" w:rsidRPr="00D52A42" w:rsidSect="007B7628">
      <w:headerReference w:type="even" r:id="rId209"/>
      <w:headerReference w:type="default" r:id="rId210"/>
      <w:footerReference w:type="even" r:id="rId211"/>
      <w:footerReference w:type="default" r:id="rId212"/>
      <w:headerReference w:type="first" r:id="rId213"/>
      <w:footerReference w:type="first" r:id="rId214"/>
      <w:pgSz w:w="11907" w:h="16839" w:code="9"/>
      <w:pgMar w:top="1440" w:right="1440" w:bottom="1134"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7" w:author="Ray Zhong" w:date="2020-04-12T09:59:00Z" w:initials="RZ">
    <w:p w14:paraId="0DD331C2" w14:textId="4EBAD0F3" w:rsidR="00427D3F" w:rsidRDefault="00427D3F">
      <w:pPr>
        <w:pStyle w:val="CommentText"/>
        <w:ind w:firstLine="420"/>
      </w:pPr>
      <w:r>
        <w:rPr>
          <w:rStyle w:val="CommentReference"/>
        </w:rPr>
        <w:annotationRef/>
      </w:r>
      <w:r>
        <w:t>Please keep this table in a page.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D331C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073C2" w14:textId="77777777" w:rsidR="005C0B92" w:rsidRDefault="005C0B92" w:rsidP="00934ADE">
      <w:pPr>
        <w:spacing w:after="0" w:line="240" w:lineRule="auto"/>
        <w:ind w:firstLine="480"/>
      </w:pPr>
      <w:r>
        <w:separator/>
      </w:r>
    </w:p>
  </w:endnote>
  <w:endnote w:type="continuationSeparator" w:id="0">
    <w:p w14:paraId="68DEA738" w14:textId="77777777" w:rsidR="005C0B92" w:rsidRDefault="005C0B92" w:rsidP="00934ADE">
      <w:pPr>
        <w:spacing w:after="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649EB" w14:textId="77777777" w:rsidR="00D02E78" w:rsidRDefault="00D02E78" w:rsidP="00047771">
    <w:pPr>
      <w:pStyle w:val="Footer"/>
      <w:ind w:firstLine="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807480"/>
      <w:docPartObj>
        <w:docPartGallery w:val="Page Numbers (Bottom of Page)"/>
        <w:docPartUnique/>
      </w:docPartObj>
    </w:sdtPr>
    <w:sdtEndPr>
      <w:rPr>
        <w:rFonts w:cs="Times New Roman"/>
        <w:noProof/>
        <w:szCs w:val="24"/>
      </w:rPr>
    </w:sdtEndPr>
    <w:sdtContent>
      <w:p w14:paraId="6D518001" w14:textId="4280434D" w:rsidR="00D02E78" w:rsidRPr="00934ADE" w:rsidRDefault="00D02E78">
        <w:pPr>
          <w:pStyle w:val="Footer"/>
          <w:ind w:firstLine="480"/>
          <w:jc w:val="center"/>
          <w:rPr>
            <w:rFonts w:cs="Times New Roman"/>
            <w:szCs w:val="24"/>
          </w:rPr>
        </w:pPr>
        <w:r w:rsidRPr="00934ADE">
          <w:rPr>
            <w:rFonts w:cs="Times New Roman"/>
            <w:szCs w:val="24"/>
          </w:rPr>
          <w:fldChar w:fldCharType="begin"/>
        </w:r>
        <w:r w:rsidRPr="00934ADE">
          <w:rPr>
            <w:rFonts w:cs="Times New Roman"/>
            <w:szCs w:val="24"/>
          </w:rPr>
          <w:instrText xml:space="preserve"> PAGE   \* MERGEFORMAT </w:instrText>
        </w:r>
        <w:r w:rsidRPr="00934ADE">
          <w:rPr>
            <w:rFonts w:cs="Times New Roman"/>
            <w:szCs w:val="24"/>
          </w:rPr>
          <w:fldChar w:fldCharType="separate"/>
        </w:r>
        <w:r w:rsidR="00427D3F">
          <w:rPr>
            <w:rFonts w:cs="Times New Roman"/>
            <w:noProof/>
            <w:szCs w:val="24"/>
          </w:rPr>
          <w:t>27</w:t>
        </w:r>
        <w:r w:rsidRPr="00934ADE">
          <w:rPr>
            <w:rFonts w:cs="Times New Roman"/>
            <w:noProof/>
            <w:szCs w:val="24"/>
          </w:rPr>
          <w:fldChar w:fldCharType="end"/>
        </w:r>
      </w:p>
    </w:sdtContent>
  </w:sdt>
  <w:p w14:paraId="6AA89A46" w14:textId="77777777" w:rsidR="00D02E78" w:rsidRDefault="00D02E78">
    <w:pPr>
      <w:pStyle w:val="Footer"/>
      <w:ind w:firstLine="48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AF9C5" w14:textId="77777777" w:rsidR="00D02E78" w:rsidRDefault="00D02E78" w:rsidP="00047771">
    <w:pPr>
      <w:pStyle w:val="Footer"/>
      <w:ind w:firstLine="48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AF3DB" w14:textId="77777777" w:rsidR="005C0B92" w:rsidRDefault="005C0B92" w:rsidP="00934ADE">
      <w:pPr>
        <w:spacing w:after="0" w:line="240" w:lineRule="auto"/>
        <w:ind w:firstLine="480"/>
      </w:pPr>
      <w:r>
        <w:separator/>
      </w:r>
    </w:p>
  </w:footnote>
  <w:footnote w:type="continuationSeparator" w:id="0">
    <w:p w14:paraId="77B525D5" w14:textId="77777777" w:rsidR="005C0B92" w:rsidRDefault="005C0B92" w:rsidP="00934ADE">
      <w:pPr>
        <w:spacing w:after="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0EC5" w14:textId="77777777" w:rsidR="00D02E78" w:rsidRDefault="00D02E78" w:rsidP="00047771">
    <w:pPr>
      <w:pStyle w:val="Header"/>
      <w:ind w:firstLine="4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811F4" w14:textId="77777777" w:rsidR="00D02E78" w:rsidRDefault="00D02E78" w:rsidP="00047771">
    <w:pPr>
      <w:pStyle w:val="Header"/>
      <w:ind w:firstLine="48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6B87" w14:textId="77777777" w:rsidR="00D02E78" w:rsidRDefault="00D02E78" w:rsidP="00047771">
    <w:pPr>
      <w:pStyle w:val="Header"/>
      <w:ind w:firstLine="4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102"/>
    <w:multiLevelType w:val="hybridMultilevel"/>
    <w:tmpl w:val="B3AC7898"/>
    <w:lvl w:ilvl="0" w:tplc="9AA2A558">
      <w:start w:val="1"/>
      <w:numFmt w:val="decimal"/>
      <w:lvlText w:val="%1:"/>
      <w:lvlJc w:val="left"/>
      <w:pPr>
        <w:ind w:left="780" w:hanging="360"/>
      </w:pPr>
      <w:rPr>
        <w:rFonts w:hint="default"/>
        <w:i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3A6B16"/>
    <w:multiLevelType w:val="hybridMultilevel"/>
    <w:tmpl w:val="F476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E631B"/>
    <w:multiLevelType w:val="hybridMultilevel"/>
    <w:tmpl w:val="8E6AE4EC"/>
    <w:lvl w:ilvl="0" w:tplc="04090001">
      <w:start w:val="1"/>
      <w:numFmt w:val="bullet"/>
      <w:lvlText w:val=""/>
      <w:lvlJc w:val="left"/>
      <w:pPr>
        <w:ind w:left="1258" w:hanging="360"/>
      </w:pPr>
      <w:rPr>
        <w:rFonts w:ascii="Symbol" w:hAnsi="Symbol"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 w15:restartNumberingAfterBreak="0">
    <w:nsid w:val="2F742F97"/>
    <w:multiLevelType w:val="hybridMultilevel"/>
    <w:tmpl w:val="E8406554"/>
    <w:lvl w:ilvl="0" w:tplc="8A36B4B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AF10DC1"/>
    <w:multiLevelType w:val="multilevel"/>
    <w:tmpl w:val="1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3E0471F"/>
    <w:multiLevelType w:val="hybridMultilevel"/>
    <w:tmpl w:val="C6A2DB34"/>
    <w:lvl w:ilvl="0" w:tplc="AF1A0F4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799E690B"/>
    <w:multiLevelType w:val="hybridMultilevel"/>
    <w:tmpl w:val="4B14A624"/>
    <w:lvl w:ilvl="0" w:tplc="08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79FB6900"/>
    <w:multiLevelType w:val="singleLevel"/>
    <w:tmpl w:val="29A4E96C"/>
    <w:lvl w:ilvl="0">
      <w:start w:val="1"/>
      <w:numFmt w:val="decimal"/>
      <w:pStyle w:val="References"/>
      <w:lvlText w:val="[%1]"/>
      <w:lvlJc w:val="left"/>
      <w:pPr>
        <w:tabs>
          <w:tab w:val="num" w:pos="567"/>
        </w:tabs>
        <w:ind w:left="567" w:hanging="567"/>
      </w:pPr>
      <w:rPr>
        <w:rFonts w:hint="eastAsia"/>
      </w:rPr>
    </w:lvl>
  </w:abstractNum>
  <w:num w:numId="1">
    <w:abstractNumId w:val="2"/>
  </w:num>
  <w:num w:numId="2">
    <w:abstractNumId w:val="1"/>
  </w:num>
  <w:num w:numId="3">
    <w:abstractNumId w:val="7"/>
  </w:num>
  <w:num w:numId="4">
    <w:abstractNumId w:val="4"/>
  </w:num>
  <w:num w:numId="5">
    <w:abstractNumId w:val="5"/>
  </w:num>
  <w:num w:numId="6">
    <w:abstractNumId w:val="0"/>
  </w:num>
  <w:num w:numId="7">
    <w:abstractNumId w:val="3"/>
  </w:num>
  <w:num w:numId="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y Zhong">
    <w15:presenceInfo w15:providerId="AD" w15:userId="S-1-5-21-1680701089-1152659224-483988704-16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wNLc0MDAzNzc2NjdX0lEKTi0uzszPAymwMKoFAJPSZEUtAAAA"/>
  </w:docVars>
  <w:rsids>
    <w:rsidRoot w:val="00D866C4"/>
    <w:rsid w:val="000003E0"/>
    <w:rsid w:val="00001AA6"/>
    <w:rsid w:val="00002826"/>
    <w:rsid w:val="000036D7"/>
    <w:rsid w:val="00004F23"/>
    <w:rsid w:val="0000546B"/>
    <w:rsid w:val="00005BEE"/>
    <w:rsid w:val="00005F75"/>
    <w:rsid w:val="000061B0"/>
    <w:rsid w:val="00006554"/>
    <w:rsid w:val="00006595"/>
    <w:rsid w:val="000076C8"/>
    <w:rsid w:val="00007FD6"/>
    <w:rsid w:val="00010593"/>
    <w:rsid w:val="00011565"/>
    <w:rsid w:val="00011BBA"/>
    <w:rsid w:val="0001202F"/>
    <w:rsid w:val="000127D8"/>
    <w:rsid w:val="00013608"/>
    <w:rsid w:val="00013FF7"/>
    <w:rsid w:val="00014CBD"/>
    <w:rsid w:val="00015322"/>
    <w:rsid w:val="000179BE"/>
    <w:rsid w:val="00017E79"/>
    <w:rsid w:val="0002144D"/>
    <w:rsid w:val="000225D8"/>
    <w:rsid w:val="00022B45"/>
    <w:rsid w:val="000236EE"/>
    <w:rsid w:val="0002409F"/>
    <w:rsid w:val="0002452D"/>
    <w:rsid w:val="000248CC"/>
    <w:rsid w:val="000249FE"/>
    <w:rsid w:val="0002509E"/>
    <w:rsid w:val="000266BB"/>
    <w:rsid w:val="0002672E"/>
    <w:rsid w:val="00026D32"/>
    <w:rsid w:val="00027148"/>
    <w:rsid w:val="000273F1"/>
    <w:rsid w:val="000278BF"/>
    <w:rsid w:val="00027D5A"/>
    <w:rsid w:val="00027D78"/>
    <w:rsid w:val="00027E5C"/>
    <w:rsid w:val="000303CA"/>
    <w:rsid w:val="0003096A"/>
    <w:rsid w:val="00030BF8"/>
    <w:rsid w:val="00030C61"/>
    <w:rsid w:val="00031208"/>
    <w:rsid w:val="00034CF5"/>
    <w:rsid w:val="00036C84"/>
    <w:rsid w:val="000372BE"/>
    <w:rsid w:val="00040BDC"/>
    <w:rsid w:val="00040C7E"/>
    <w:rsid w:val="000417FC"/>
    <w:rsid w:val="00041A58"/>
    <w:rsid w:val="00041AD7"/>
    <w:rsid w:val="00042222"/>
    <w:rsid w:val="00042238"/>
    <w:rsid w:val="00044170"/>
    <w:rsid w:val="00044BAF"/>
    <w:rsid w:val="0004578E"/>
    <w:rsid w:val="0004597B"/>
    <w:rsid w:val="00045DBF"/>
    <w:rsid w:val="000460FD"/>
    <w:rsid w:val="00046158"/>
    <w:rsid w:val="000461F8"/>
    <w:rsid w:val="00046588"/>
    <w:rsid w:val="00046AD1"/>
    <w:rsid w:val="00047771"/>
    <w:rsid w:val="00047915"/>
    <w:rsid w:val="00047F78"/>
    <w:rsid w:val="00050F65"/>
    <w:rsid w:val="000514ED"/>
    <w:rsid w:val="000528F8"/>
    <w:rsid w:val="00052A92"/>
    <w:rsid w:val="000530F5"/>
    <w:rsid w:val="0005318C"/>
    <w:rsid w:val="00053416"/>
    <w:rsid w:val="00053497"/>
    <w:rsid w:val="00053908"/>
    <w:rsid w:val="000539BB"/>
    <w:rsid w:val="00054340"/>
    <w:rsid w:val="0005477E"/>
    <w:rsid w:val="00054A8C"/>
    <w:rsid w:val="000552F5"/>
    <w:rsid w:val="0005602B"/>
    <w:rsid w:val="00056408"/>
    <w:rsid w:val="000568EA"/>
    <w:rsid w:val="00057992"/>
    <w:rsid w:val="00057FC1"/>
    <w:rsid w:val="0006051E"/>
    <w:rsid w:val="00060C09"/>
    <w:rsid w:val="00060D23"/>
    <w:rsid w:val="000612AA"/>
    <w:rsid w:val="00061DC9"/>
    <w:rsid w:val="00062183"/>
    <w:rsid w:val="0006229F"/>
    <w:rsid w:val="00062DA0"/>
    <w:rsid w:val="00062EB1"/>
    <w:rsid w:val="00063094"/>
    <w:rsid w:val="00063406"/>
    <w:rsid w:val="00066D0D"/>
    <w:rsid w:val="000701C7"/>
    <w:rsid w:val="00071FC2"/>
    <w:rsid w:val="000720BD"/>
    <w:rsid w:val="0007263C"/>
    <w:rsid w:val="0007341C"/>
    <w:rsid w:val="00073C0E"/>
    <w:rsid w:val="000750E1"/>
    <w:rsid w:val="00075736"/>
    <w:rsid w:val="00075817"/>
    <w:rsid w:val="00076658"/>
    <w:rsid w:val="000766D6"/>
    <w:rsid w:val="0007687D"/>
    <w:rsid w:val="00076BC6"/>
    <w:rsid w:val="00077712"/>
    <w:rsid w:val="0007775F"/>
    <w:rsid w:val="000803EA"/>
    <w:rsid w:val="00080986"/>
    <w:rsid w:val="00080A21"/>
    <w:rsid w:val="00080C98"/>
    <w:rsid w:val="00080D69"/>
    <w:rsid w:val="00081189"/>
    <w:rsid w:val="00081315"/>
    <w:rsid w:val="00081582"/>
    <w:rsid w:val="00081D0E"/>
    <w:rsid w:val="00081DEC"/>
    <w:rsid w:val="00082148"/>
    <w:rsid w:val="00082B34"/>
    <w:rsid w:val="00083833"/>
    <w:rsid w:val="000840E0"/>
    <w:rsid w:val="000846FC"/>
    <w:rsid w:val="00084AAD"/>
    <w:rsid w:val="00085034"/>
    <w:rsid w:val="00085ADD"/>
    <w:rsid w:val="00085DDA"/>
    <w:rsid w:val="000860C1"/>
    <w:rsid w:val="00086AC7"/>
    <w:rsid w:val="00086E0D"/>
    <w:rsid w:val="0008721C"/>
    <w:rsid w:val="00087B4E"/>
    <w:rsid w:val="00087F2B"/>
    <w:rsid w:val="00090511"/>
    <w:rsid w:val="00090DA8"/>
    <w:rsid w:val="00091283"/>
    <w:rsid w:val="00092D22"/>
    <w:rsid w:val="00092D88"/>
    <w:rsid w:val="00093918"/>
    <w:rsid w:val="00093FA3"/>
    <w:rsid w:val="00094C96"/>
    <w:rsid w:val="000953AD"/>
    <w:rsid w:val="0009604F"/>
    <w:rsid w:val="00097F26"/>
    <w:rsid w:val="000A1B2C"/>
    <w:rsid w:val="000A1B39"/>
    <w:rsid w:val="000A1D6A"/>
    <w:rsid w:val="000A21F6"/>
    <w:rsid w:val="000A30FD"/>
    <w:rsid w:val="000A3CC3"/>
    <w:rsid w:val="000A3CEC"/>
    <w:rsid w:val="000A4357"/>
    <w:rsid w:val="000A4D4A"/>
    <w:rsid w:val="000A5DB4"/>
    <w:rsid w:val="000A6DE3"/>
    <w:rsid w:val="000A706C"/>
    <w:rsid w:val="000A7F77"/>
    <w:rsid w:val="000B016D"/>
    <w:rsid w:val="000B1468"/>
    <w:rsid w:val="000B149B"/>
    <w:rsid w:val="000B16D5"/>
    <w:rsid w:val="000B1E35"/>
    <w:rsid w:val="000B287D"/>
    <w:rsid w:val="000B3647"/>
    <w:rsid w:val="000B5A45"/>
    <w:rsid w:val="000B5D54"/>
    <w:rsid w:val="000B761A"/>
    <w:rsid w:val="000B7B52"/>
    <w:rsid w:val="000C06FD"/>
    <w:rsid w:val="000C1B4E"/>
    <w:rsid w:val="000C2A89"/>
    <w:rsid w:val="000C2FD6"/>
    <w:rsid w:val="000C3061"/>
    <w:rsid w:val="000C3D22"/>
    <w:rsid w:val="000C3D3C"/>
    <w:rsid w:val="000C3DD7"/>
    <w:rsid w:val="000C5E7C"/>
    <w:rsid w:val="000C6D1D"/>
    <w:rsid w:val="000C75DF"/>
    <w:rsid w:val="000C7EC3"/>
    <w:rsid w:val="000D0892"/>
    <w:rsid w:val="000D131A"/>
    <w:rsid w:val="000D1BBC"/>
    <w:rsid w:val="000D2AE7"/>
    <w:rsid w:val="000D4713"/>
    <w:rsid w:val="000D48BA"/>
    <w:rsid w:val="000D56B7"/>
    <w:rsid w:val="000D56E2"/>
    <w:rsid w:val="000D5E5C"/>
    <w:rsid w:val="000D5E65"/>
    <w:rsid w:val="000D63D3"/>
    <w:rsid w:val="000D63D8"/>
    <w:rsid w:val="000D6ACB"/>
    <w:rsid w:val="000D6D2E"/>
    <w:rsid w:val="000D7001"/>
    <w:rsid w:val="000D7025"/>
    <w:rsid w:val="000D7032"/>
    <w:rsid w:val="000D72FC"/>
    <w:rsid w:val="000E023E"/>
    <w:rsid w:val="000E0CA3"/>
    <w:rsid w:val="000E12DB"/>
    <w:rsid w:val="000E1349"/>
    <w:rsid w:val="000E1A9A"/>
    <w:rsid w:val="000E2204"/>
    <w:rsid w:val="000E37C4"/>
    <w:rsid w:val="000E4A86"/>
    <w:rsid w:val="000E5101"/>
    <w:rsid w:val="000E5EAA"/>
    <w:rsid w:val="000E66AF"/>
    <w:rsid w:val="000E6938"/>
    <w:rsid w:val="000E6B61"/>
    <w:rsid w:val="000E6C08"/>
    <w:rsid w:val="000E727B"/>
    <w:rsid w:val="000E7D47"/>
    <w:rsid w:val="000F0275"/>
    <w:rsid w:val="000F0307"/>
    <w:rsid w:val="000F0CF9"/>
    <w:rsid w:val="000F1912"/>
    <w:rsid w:val="000F2167"/>
    <w:rsid w:val="000F2C23"/>
    <w:rsid w:val="000F2F0B"/>
    <w:rsid w:val="000F3156"/>
    <w:rsid w:val="000F3454"/>
    <w:rsid w:val="000F3BF9"/>
    <w:rsid w:val="000F46A7"/>
    <w:rsid w:val="000F4EF1"/>
    <w:rsid w:val="000F4EF5"/>
    <w:rsid w:val="000F607B"/>
    <w:rsid w:val="000F6263"/>
    <w:rsid w:val="000F6582"/>
    <w:rsid w:val="000F6612"/>
    <w:rsid w:val="000F6691"/>
    <w:rsid w:val="000F68E8"/>
    <w:rsid w:val="000F6E11"/>
    <w:rsid w:val="000F6EA7"/>
    <w:rsid w:val="000F7441"/>
    <w:rsid w:val="000F7D8D"/>
    <w:rsid w:val="0010107F"/>
    <w:rsid w:val="00101202"/>
    <w:rsid w:val="001012E8"/>
    <w:rsid w:val="0010219B"/>
    <w:rsid w:val="0010257E"/>
    <w:rsid w:val="00102DEF"/>
    <w:rsid w:val="00103C8A"/>
    <w:rsid w:val="001043E0"/>
    <w:rsid w:val="0010620E"/>
    <w:rsid w:val="00107056"/>
    <w:rsid w:val="0011114E"/>
    <w:rsid w:val="0011148D"/>
    <w:rsid w:val="00111779"/>
    <w:rsid w:val="00112798"/>
    <w:rsid w:val="00112DE9"/>
    <w:rsid w:val="001131D7"/>
    <w:rsid w:val="001132E8"/>
    <w:rsid w:val="00113479"/>
    <w:rsid w:val="001136F9"/>
    <w:rsid w:val="00113886"/>
    <w:rsid w:val="001143C3"/>
    <w:rsid w:val="00115E12"/>
    <w:rsid w:val="001201DF"/>
    <w:rsid w:val="00120628"/>
    <w:rsid w:val="001207BA"/>
    <w:rsid w:val="001212E1"/>
    <w:rsid w:val="001217ED"/>
    <w:rsid w:val="001219E2"/>
    <w:rsid w:val="00121C71"/>
    <w:rsid w:val="00121CA2"/>
    <w:rsid w:val="00122511"/>
    <w:rsid w:val="00122C54"/>
    <w:rsid w:val="0012336A"/>
    <w:rsid w:val="001246D2"/>
    <w:rsid w:val="001249F5"/>
    <w:rsid w:val="00124C77"/>
    <w:rsid w:val="00125496"/>
    <w:rsid w:val="001256E2"/>
    <w:rsid w:val="001258EA"/>
    <w:rsid w:val="00126D1B"/>
    <w:rsid w:val="0012705B"/>
    <w:rsid w:val="0012725D"/>
    <w:rsid w:val="00127969"/>
    <w:rsid w:val="00127CDE"/>
    <w:rsid w:val="00132074"/>
    <w:rsid w:val="00132931"/>
    <w:rsid w:val="00133E84"/>
    <w:rsid w:val="00134014"/>
    <w:rsid w:val="00135CAB"/>
    <w:rsid w:val="00135E09"/>
    <w:rsid w:val="00136FE3"/>
    <w:rsid w:val="0013778D"/>
    <w:rsid w:val="00137DB1"/>
    <w:rsid w:val="00140808"/>
    <w:rsid w:val="00141199"/>
    <w:rsid w:val="0014284D"/>
    <w:rsid w:val="0014371C"/>
    <w:rsid w:val="00143ECD"/>
    <w:rsid w:val="00144023"/>
    <w:rsid w:val="00144A70"/>
    <w:rsid w:val="00144E82"/>
    <w:rsid w:val="001459BD"/>
    <w:rsid w:val="00145BF2"/>
    <w:rsid w:val="0014718D"/>
    <w:rsid w:val="00150128"/>
    <w:rsid w:val="00151AA7"/>
    <w:rsid w:val="00151B27"/>
    <w:rsid w:val="00151CD4"/>
    <w:rsid w:val="00151D99"/>
    <w:rsid w:val="001527C6"/>
    <w:rsid w:val="00153C2D"/>
    <w:rsid w:val="00154C7E"/>
    <w:rsid w:val="00155214"/>
    <w:rsid w:val="0015521E"/>
    <w:rsid w:val="00155BDF"/>
    <w:rsid w:val="001561C8"/>
    <w:rsid w:val="00160690"/>
    <w:rsid w:val="00160B80"/>
    <w:rsid w:val="00160DA1"/>
    <w:rsid w:val="001627A6"/>
    <w:rsid w:val="00162876"/>
    <w:rsid w:val="00162C6D"/>
    <w:rsid w:val="00162D9A"/>
    <w:rsid w:val="00163367"/>
    <w:rsid w:val="001633DA"/>
    <w:rsid w:val="0016351E"/>
    <w:rsid w:val="00164AD1"/>
    <w:rsid w:val="001657AC"/>
    <w:rsid w:val="0016730B"/>
    <w:rsid w:val="001676E3"/>
    <w:rsid w:val="00167945"/>
    <w:rsid w:val="00170496"/>
    <w:rsid w:val="00170DFF"/>
    <w:rsid w:val="001710C6"/>
    <w:rsid w:val="0017139B"/>
    <w:rsid w:val="001723E8"/>
    <w:rsid w:val="001727BD"/>
    <w:rsid w:val="00172B1F"/>
    <w:rsid w:val="00172CA9"/>
    <w:rsid w:val="001730AA"/>
    <w:rsid w:val="00173F36"/>
    <w:rsid w:val="00174B06"/>
    <w:rsid w:val="00175236"/>
    <w:rsid w:val="0017624F"/>
    <w:rsid w:val="00176FF8"/>
    <w:rsid w:val="001770DD"/>
    <w:rsid w:val="00177878"/>
    <w:rsid w:val="00177DD6"/>
    <w:rsid w:val="001809BA"/>
    <w:rsid w:val="00181822"/>
    <w:rsid w:val="00181CBE"/>
    <w:rsid w:val="001822D9"/>
    <w:rsid w:val="0018458E"/>
    <w:rsid w:val="00185542"/>
    <w:rsid w:val="0018567C"/>
    <w:rsid w:val="0018591A"/>
    <w:rsid w:val="00185CE4"/>
    <w:rsid w:val="00185EC9"/>
    <w:rsid w:val="00186963"/>
    <w:rsid w:val="00187EAD"/>
    <w:rsid w:val="00190792"/>
    <w:rsid w:val="0019086B"/>
    <w:rsid w:val="00190CA8"/>
    <w:rsid w:val="001917BB"/>
    <w:rsid w:val="00191AB2"/>
    <w:rsid w:val="00192314"/>
    <w:rsid w:val="00192547"/>
    <w:rsid w:val="001938B5"/>
    <w:rsid w:val="00194BF7"/>
    <w:rsid w:val="001951C6"/>
    <w:rsid w:val="00195A2B"/>
    <w:rsid w:val="00195E01"/>
    <w:rsid w:val="00196512"/>
    <w:rsid w:val="001968FE"/>
    <w:rsid w:val="00197054"/>
    <w:rsid w:val="0019733A"/>
    <w:rsid w:val="00197A26"/>
    <w:rsid w:val="00197D3B"/>
    <w:rsid w:val="00197E7B"/>
    <w:rsid w:val="001A00AE"/>
    <w:rsid w:val="001A0EEA"/>
    <w:rsid w:val="001A20C6"/>
    <w:rsid w:val="001A2289"/>
    <w:rsid w:val="001A29DF"/>
    <w:rsid w:val="001A35B5"/>
    <w:rsid w:val="001A38D6"/>
    <w:rsid w:val="001A49A7"/>
    <w:rsid w:val="001A5CAB"/>
    <w:rsid w:val="001A6289"/>
    <w:rsid w:val="001A7501"/>
    <w:rsid w:val="001A78D9"/>
    <w:rsid w:val="001A7EFE"/>
    <w:rsid w:val="001A7F79"/>
    <w:rsid w:val="001B081E"/>
    <w:rsid w:val="001B0F75"/>
    <w:rsid w:val="001B17E5"/>
    <w:rsid w:val="001B182B"/>
    <w:rsid w:val="001B2577"/>
    <w:rsid w:val="001B3167"/>
    <w:rsid w:val="001B3793"/>
    <w:rsid w:val="001B413C"/>
    <w:rsid w:val="001B421B"/>
    <w:rsid w:val="001B4555"/>
    <w:rsid w:val="001B505B"/>
    <w:rsid w:val="001B55CA"/>
    <w:rsid w:val="001B635E"/>
    <w:rsid w:val="001B6765"/>
    <w:rsid w:val="001B7627"/>
    <w:rsid w:val="001C15C6"/>
    <w:rsid w:val="001C1896"/>
    <w:rsid w:val="001C1C12"/>
    <w:rsid w:val="001C1EB2"/>
    <w:rsid w:val="001C2CCF"/>
    <w:rsid w:val="001C39B6"/>
    <w:rsid w:val="001C3F14"/>
    <w:rsid w:val="001C45E0"/>
    <w:rsid w:val="001C4CAD"/>
    <w:rsid w:val="001C4DF3"/>
    <w:rsid w:val="001C5092"/>
    <w:rsid w:val="001C56CB"/>
    <w:rsid w:val="001C5CED"/>
    <w:rsid w:val="001C6C72"/>
    <w:rsid w:val="001C7D1D"/>
    <w:rsid w:val="001D04B2"/>
    <w:rsid w:val="001D05DF"/>
    <w:rsid w:val="001D102A"/>
    <w:rsid w:val="001D1C60"/>
    <w:rsid w:val="001D49AB"/>
    <w:rsid w:val="001D4A73"/>
    <w:rsid w:val="001D4E75"/>
    <w:rsid w:val="001D5550"/>
    <w:rsid w:val="001D673D"/>
    <w:rsid w:val="001D6C07"/>
    <w:rsid w:val="001D6C0E"/>
    <w:rsid w:val="001E09F4"/>
    <w:rsid w:val="001E0A7C"/>
    <w:rsid w:val="001E140F"/>
    <w:rsid w:val="001E1E40"/>
    <w:rsid w:val="001E2288"/>
    <w:rsid w:val="001E26ED"/>
    <w:rsid w:val="001E4CB2"/>
    <w:rsid w:val="001E4E60"/>
    <w:rsid w:val="001E4F1E"/>
    <w:rsid w:val="001E53BD"/>
    <w:rsid w:val="001E53EE"/>
    <w:rsid w:val="001E5665"/>
    <w:rsid w:val="001E5FEB"/>
    <w:rsid w:val="001E6066"/>
    <w:rsid w:val="001E62A1"/>
    <w:rsid w:val="001E6877"/>
    <w:rsid w:val="001E7EA4"/>
    <w:rsid w:val="001F008E"/>
    <w:rsid w:val="001F01CD"/>
    <w:rsid w:val="001F1863"/>
    <w:rsid w:val="001F1C2A"/>
    <w:rsid w:val="001F2206"/>
    <w:rsid w:val="001F2EC0"/>
    <w:rsid w:val="001F390B"/>
    <w:rsid w:val="001F3EBD"/>
    <w:rsid w:val="001F4968"/>
    <w:rsid w:val="001F49C3"/>
    <w:rsid w:val="001F4A48"/>
    <w:rsid w:val="001F4E57"/>
    <w:rsid w:val="001F5036"/>
    <w:rsid w:val="001F58BC"/>
    <w:rsid w:val="001F69DE"/>
    <w:rsid w:val="001F6C79"/>
    <w:rsid w:val="001F76F5"/>
    <w:rsid w:val="001F79B9"/>
    <w:rsid w:val="00200981"/>
    <w:rsid w:val="00200A6D"/>
    <w:rsid w:val="0020100C"/>
    <w:rsid w:val="0020141B"/>
    <w:rsid w:val="00201A3C"/>
    <w:rsid w:val="0020306E"/>
    <w:rsid w:val="00203638"/>
    <w:rsid w:val="00203CC2"/>
    <w:rsid w:val="00204245"/>
    <w:rsid w:val="00204DB5"/>
    <w:rsid w:val="00204E88"/>
    <w:rsid w:val="0020633C"/>
    <w:rsid w:val="00206612"/>
    <w:rsid w:val="0020671C"/>
    <w:rsid w:val="00206BC6"/>
    <w:rsid w:val="00206E6E"/>
    <w:rsid w:val="00206EE6"/>
    <w:rsid w:val="00210A65"/>
    <w:rsid w:val="00210B9D"/>
    <w:rsid w:val="002122FE"/>
    <w:rsid w:val="002128E6"/>
    <w:rsid w:val="002143C3"/>
    <w:rsid w:val="00215909"/>
    <w:rsid w:val="00216CCE"/>
    <w:rsid w:val="0021726A"/>
    <w:rsid w:val="002176D4"/>
    <w:rsid w:val="00217827"/>
    <w:rsid w:val="00217A26"/>
    <w:rsid w:val="00217BEB"/>
    <w:rsid w:val="00217E18"/>
    <w:rsid w:val="002200F8"/>
    <w:rsid w:val="00220496"/>
    <w:rsid w:val="00221968"/>
    <w:rsid w:val="00222354"/>
    <w:rsid w:val="00222760"/>
    <w:rsid w:val="00223414"/>
    <w:rsid w:val="00223532"/>
    <w:rsid w:val="00224D0F"/>
    <w:rsid w:val="00225E68"/>
    <w:rsid w:val="00225F3F"/>
    <w:rsid w:val="00225F8B"/>
    <w:rsid w:val="00226AF3"/>
    <w:rsid w:val="00230489"/>
    <w:rsid w:val="002310D6"/>
    <w:rsid w:val="0023131D"/>
    <w:rsid w:val="00231476"/>
    <w:rsid w:val="00232F05"/>
    <w:rsid w:val="00233539"/>
    <w:rsid w:val="00233D5D"/>
    <w:rsid w:val="002345C6"/>
    <w:rsid w:val="00234702"/>
    <w:rsid w:val="00234BE2"/>
    <w:rsid w:val="002352BB"/>
    <w:rsid w:val="00236E7F"/>
    <w:rsid w:val="00237BF6"/>
    <w:rsid w:val="00237CD4"/>
    <w:rsid w:val="00237F69"/>
    <w:rsid w:val="002401D5"/>
    <w:rsid w:val="0024113B"/>
    <w:rsid w:val="0024145F"/>
    <w:rsid w:val="0024286D"/>
    <w:rsid w:val="002431DA"/>
    <w:rsid w:val="002432E1"/>
    <w:rsid w:val="00243900"/>
    <w:rsid w:val="00244685"/>
    <w:rsid w:val="0024495A"/>
    <w:rsid w:val="00245066"/>
    <w:rsid w:val="0024586D"/>
    <w:rsid w:val="00246104"/>
    <w:rsid w:val="002470B3"/>
    <w:rsid w:val="00250028"/>
    <w:rsid w:val="0025076A"/>
    <w:rsid w:val="00250844"/>
    <w:rsid w:val="00250E9F"/>
    <w:rsid w:val="0025138B"/>
    <w:rsid w:val="00251C47"/>
    <w:rsid w:val="00252313"/>
    <w:rsid w:val="00252505"/>
    <w:rsid w:val="002531EB"/>
    <w:rsid w:val="002536AE"/>
    <w:rsid w:val="00254035"/>
    <w:rsid w:val="0025525E"/>
    <w:rsid w:val="00255949"/>
    <w:rsid w:val="00255C11"/>
    <w:rsid w:val="00256446"/>
    <w:rsid w:val="0025644A"/>
    <w:rsid w:val="00256A76"/>
    <w:rsid w:val="00257561"/>
    <w:rsid w:val="00257897"/>
    <w:rsid w:val="00262787"/>
    <w:rsid w:val="00262EB9"/>
    <w:rsid w:val="00263ABF"/>
    <w:rsid w:val="00265982"/>
    <w:rsid w:val="00267087"/>
    <w:rsid w:val="00267863"/>
    <w:rsid w:val="00267FC4"/>
    <w:rsid w:val="002709F8"/>
    <w:rsid w:val="00272637"/>
    <w:rsid w:val="00272767"/>
    <w:rsid w:val="00272AC5"/>
    <w:rsid w:val="00274593"/>
    <w:rsid w:val="002758A1"/>
    <w:rsid w:val="00275CC8"/>
    <w:rsid w:val="0027637E"/>
    <w:rsid w:val="002766A7"/>
    <w:rsid w:val="00277010"/>
    <w:rsid w:val="00277457"/>
    <w:rsid w:val="002777D0"/>
    <w:rsid w:val="002805BF"/>
    <w:rsid w:val="002823CF"/>
    <w:rsid w:val="0028753E"/>
    <w:rsid w:val="00287740"/>
    <w:rsid w:val="00290292"/>
    <w:rsid w:val="002905CE"/>
    <w:rsid w:val="0029366C"/>
    <w:rsid w:val="00293773"/>
    <w:rsid w:val="002938CE"/>
    <w:rsid w:val="002946CC"/>
    <w:rsid w:val="002953A2"/>
    <w:rsid w:val="00295B3A"/>
    <w:rsid w:val="002968F8"/>
    <w:rsid w:val="00296A56"/>
    <w:rsid w:val="00296FCF"/>
    <w:rsid w:val="00297E42"/>
    <w:rsid w:val="002A075A"/>
    <w:rsid w:val="002A0931"/>
    <w:rsid w:val="002A1340"/>
    <w:rsid w:val="002A1933"/>
    <w:rsid w:val="002A27BE"/>
    <w:rsid w:val="002A2D8C"/>
    <w:rsid w:val="002A2DD0"/>
    <w:rsid w:val="002A3A5A"/>
    <w:rsid w:val="002A50C8"/>
    <w:rsid w:val="002A6041"/>
    <w:rsid w:val="002A7691"/>
    <w:rsid w:val="002B0051"/>
    <w:rsid w:val="002B14FE"/>
    <w:rsid w:val="002B2194"/>
    <w:rsid w:val="002B2BFF"/>
    <w:rsid w:val="002B38FA"/>
    <w:rsid w:val="002B41B2"/>
    <w:rsid w:val="002B519F"/>
    <w:rsid w:val="002B57A5"/>
    <w:rsid w:val="002B5E2C"/>
    <w:rsid w:val="002B6E16"/>
    <w:rsid w:val="002C0612"/>
    <w:rsid w:val="002C0ABB"/>
    <w:rsid w:val="002C0DA9"/>
    <w:rsid w:val="002C131A"/>
    <w:rsid w:val="002C2551"/>
    <w:rsid w:val="002C2948"/>
    <w:rsid w:val="002C5769"/>
    <w:rsid w:val="002C6D6C"/>
    <w:rsid w:val="002C710D"/>
    <w:rsid w:val="002C7947"/>
    <w:rsid w:val="002C7A5E"/>
    <w:rsid w:val="002D0487"/>
    <w:rsid w:val="002D1DDA"/>
    <w:rsid w:val="002D2722"/>
    <w:rsid w:val="002D40F7"/>
    <w:rsid w:val="002D4875"/>
    <w:rsid w:val="002D4A72"/>
    <w:rsid w:val="002D4BBA"/>
    <w:rsid w:val="002D5465"/>
    <w:rsid w:val="002D630E"/>
    <w:rsid w:val="002D6D25"/>
    <w:rsid w:val="002D72C5"/>
    <w:rsid w:val="002D77F0"/>
    <w:rsid w:val="002E1FE9"/>
    <w:rsid w:val="002E289D"/>
    <w:rsid w:val="002E2907"/>
    <w:rsid w:val="002E2D92"/>
    <w:rsid w:val="002E30B6"/>
    <w:rsid w:val="002E34F5"/>
    <w:rsid w:val="002E3515"/>
    <w:rsid w:val="002E353F"/>
    <w:rsid w:val="002E5464"/>
    <w:rsid w:val="002E5691"/>
    <w:rsid w:val="002E57A0"/>
    <w:rsid w:val="002E580F"/>
    <w:rsid w:val="002E5A2C"/>
    <w:rsid w:val="002E5B58"/>
    <w:rsid w:val="002E6CDA"/>
    <w:rsid w:val="002E777A"/>
    <w:rsid w:val="002E7F5B"/>
    <w:rsid w:val="002F0132"/>
    <w:rsid w:val="002F01AA"/>
    <w:rsid w:val="002F0FE9"/>
    <w:rsid w:val="002F2B26"/>
    <w:rsid w:val="002F3117"/>
    <w:rsid w:val="002F3548"/>
    <w:rsid w:val="002F423B"/>
    <w:rsid w:val="002F428A"/>
    <w:rsid w:val="002F474D"/>
    <w:rsid w:val="002F493E"/>
    <w:rsid w:val="002F4D07"/>
    <w:rsid w:val="002F548F"/>
    <w:rsid w:val="002F63B3"/>
    <w:rsid w:val="002F6411"/>
    <w:rsid w:val="002F6574"/>
    <w:rsid w:val="002F7773"/>
    <w:rsid w:val="002F7E7B"/>
    <w:rsid w:val="00300A7D"/>
    <w:rsid w:val="00301126"/>
    <w:rsid w:val="0030178D"/>
    <w:rsid w:val="00301971"/>
    <w:rsid w:val="00302940"/>
    <w:rsid w:val="00302A9D"/>
    <w:rsid w:val="00303483"/>
    <w:rsid w:val="003038F2"/>
    <w:rsid w:val="00303E04"/>
    <w:rsid w:val="003047FE"/>
    <w:rsid w:val="003052DE"/>
    <w:rsid w:val="00306223"/>
    <w:rsid w:val="003066DD"/>
    <w:rsid w:val="00306794"/>
    <w:rsid w:val="003068E6"/>
    <w:rsid w:val="00307185"/>
    <w:rsid w:val="003076F9"/>
    <w:rsid w:val="00307BD1"/>
    <w:rsid w:val="003105C8"/>
    <w:rsid w:val="003107E9"/>
    <w:rsid w:val="00310EA1"/>
    <w:rsid w:val="00310EE3"/>
    <w:rsid w:val="00311038"/>
    <w:rsid w:val="00311069"/>
    <w:rsid w:val="00311920"/>
    <w:rsid w:val="003119A9"/>
    <w:rsid w:val="003129B9"/>
    <w:rsid w:val="00312C9F"/>
    <w:rsid w:val="00312E71"/>
    <w:rsid w:val="00312F24"/>
    <w:rsid w:val="003145D5"/>
    <w:rsid w:val="0031537A"/>
    <w:rsid w:val="00315907"/>
    <w:rsid w:val="00315B61"/>
    <w:rsid w:val="00315D00"/>
    <w:rsid w:val="0031690E"/>
    <w:rsid w:val="0031738B"/>
    <w:rsid w:val="00321BBB"/>
    <w:rsid w:val="00323ABB"/>
    <w:rsid w:val="00323BA5"/>
    <w:rsid w:val="00323D01"/>
    <w:rsid w:val="00324BE3"/>
    <w:rsid w:val="00326252"/>
    <w:rsid w:val="003268A6"/>
    <w:rsid w:val="00327E61"/>
    <w:rsid w:val="00330620"/>
    <w:rsid w:val="003312E0"/>
    <w:rsid w:val="00331340"/>
    <w:rsid w:val="00332927"/>
    <w:rsid w:val="0033356D"/>
    <w:rsid w:val="00333858"/>
    <w:rsid w:val="00334245"/>
    <w:rsid w:val="00334D90"/>
    <w:rsid w:val="003357A2"/>
    <w:rsid w:val="003357C5"/>
    <w:rsid w:val="00335BB0"/>
    <w:rsid w:val="003361CC"/>
    <w:rsid w:val="00336962"/>
    <w:rsid w:val="00336CE4"/>
    <w:rsid w:val="00337121"/>
    <w:rsid w:val="0033756A"/>
    <w:rsid w:val="003377DC"/>
    <w:rsid w:val="00340F5F"/>
    <w:rsid w:val="00341006"/>
    <w:rsid w:val="0034161D"/>
    <w:rsid w:val="00342963"/>
    <w:rsid w:val="00342F07"/>
    <w:rsid w:val="003434D5"/>
    <w:rsid w:val="0034381C"/>
    <w:rsid w:val="00344771"/>
    <w:rsid w:val="0034489C"/>
    <w:rsid w:val="0034613C"/>
    <w:rsid w:val="003466B9"/>
    <w:rsid w:val="00346840"/>
    <w:rsid w:val="00346F73"/>
    <w:rsid w:val="00346F75"/>
    <w:rsid w:val="00347AC6"/>
    <w:rsid w:val="00347C74"/>
    <w:rsid w:val="003512A1"/>
    <w:rsid w:val="00351B3B"/>
    <w:rsid w:val="00352C11"/>
    <w:rsid w:val="00353158"/>
    <w:rsid w:val="00354366"/>
    <w:rsid w:val="003554EC"/>
    <w:rsid w:val="003558D2"/>
    <w:rsid w:val="0035670C"/>
    <w:rsid w:val="00356CA6"/>
    <w:rsid w:val="00360C4F"/>
    <w:rsid w:val="00360FF4"/>
    <w:rsid w:val="00361C7F"/>
    <w:rsid w:val="00362A70"/>
    <w:rsid w:val="00362C50"/>
    <w:rsid w:val="00363285"/>
    <w:rsid w:val="00363834"/>
    <w:rsid w:val="003649CD"/>
    <w:rsid w:val="00365578"/>
    <w:rsid w:val="003657CE"/>
    <w:rsid w:val="00365892"/>
    <w:rsid w:val="00365A1F"/>
    <w:rsid w:val="003660A8"/>
    <w:rsid w:val="003664BA"/>
    <w:rsid w:val="0036697A"/>
    <w:rsid w:val="00366B7A"/>
    <w:rsid w:val="00367115"/>
    <w:rsid w:val="00367439"/>
    <w:rsid w:val="00367C07"/>
    <w:rsid w:val="0037043F"/>
    <w:rsid w:val="00370BE0"/>
    <w:rsid w:val="00370E7A"/>
    <w:rsid w:val="003710A9"/>
    <w:rsid w:val="0037139C"/>
    <w:rsid w:val="003718A7"/>
    <w:rsid w:val="0037212E"/>
    <w:rsid w:val="003730A1"/>
    <w:rsid w:val="00373EE8"/>
    <w:rsid w:val="00374298"/>
    <w:rsid w:val="003752F3"/>
    <w:rsid w:val="0037574B"/>
    <w:rsid w:val="0038111F"/>
    <w:rsid w:val="0038124E"/>
    <w:rsid w:val="003817A8"/>
    <w:rsid w:val="003819B8"/>
    <w:rsid w:val="00381B02"/>
    <w:rsid w:val="00382C6B"/>
    <w:rsid w:val="00383336"/>
    <w:rsid w:val="00383811"/>
    <w:rsid w:val="00384838"/>
    <w:rsid w:val="00384839"/>
    <w:rsid w:val="00385231"/>
    <w:rsid w:val="00385A5D"/>
    <w:rsid w:val="00386ECE"/>
    <w:rsid w:val="00387717"/>
    <w:rsid w:val="00390118"/>
    <w:rsid w:val="003907A8"/>
    <w:rsid w:val="00391A12"/>
    <w:rsid w:val="0039271F"/>
    <w:rsid w:val="00393E83"/>
    <w:rsid w:val="00393EED"/>
    <w:rsid w:val="0039572F"/>
    <w:rsid w:val="003957FD"/>
    <w:rsid w:val="00395F5F"/>
    <w:rsid w:val="00396141"/>
    <w:rsid w:val="00396ADE"/>
    <w:rsid w:val="00397906"/>
    <w:rsid w:val="00397D78"/>
    <w:rsid w:val="003A0036"/>
    <w:rsid w:val="003A1285"/>
    <w:rsid w:val="003A1436"/>
    <w:rsid w:val="003A1FA7"/>
    <w:rsid w:val="003A1FC9"/>
    <w:rsid w:val="003A2281"/>
    <w:rsid w:val="003A26A2"/>
    <w:rsid w:val="003A409A"/>
    <w:rsid w:val="003A527C"/>
    <w:rsid w:val="003A5C76"/>
    <w:rsid w:val="003A664F"/>
    <w:rsid w:val="003A7522"/>
    <w:rsid w:val="003A79D6"/>
    <w:rsid w:val="003B0832"/>
    <w:rsid w:val="003B0D81"/>
    <w:rsid w:val="003B0F3E"/>
    <w:rsid w:val="003B0F71"/>
    <w:rsid w:val="003B3134"/>
    <w:rsid w:val="003B318D"/>
    <w:rsid w:val="003B393F"/>
    <w:rsid w:val="003B4AA5"/>
    <w:rsid w:val="003B4B91"/>
    <w:rsid w:val="003B4BDE"/>
    <w:rsid w:val="003B4D4A"/>
    <w:rsid w:val="003B5209"/>
    <w:rsid w:val="003B6388"/>
    <w:rsid w:val="003B677A"/>
    <w:rsid w:val="003B6DFF"/>
    <w:rsid w:val="003B70BF"/>
    <w:rsid w:val="003C0156"/>
    <w:rsid w:val="003C08B7"/>
    <w:rsid w:val="003C1D5E"/>
    <w:rsid w:val="003C1DB0"/>
    <w:rsid w:val="003C3A9B"/>
    <w:rsid w:val="003C3DE9"/>
    <w:rsid w:val="003C3FFC"/>
    <w:rsid w:val="003C47D9"/>
    <w:rsid w:val="003C51A8"/>
    <w:rsid w:val="003C5E40"/>
    <w:rsid w:val="003C5EB7"/>
    <w:rsid w:val="003C5FC0"/>
    <w:rsid w:val="003C6285"/>
    <w:rsid w:val="003C7492"/>
    <w:rsid w:val="003D259F"/>
    <w:rsid w:val="003D2847"/>
    <w:rsid w:val="003D2F4C"/>
    <w:rsid w:val="003D35DB"/>
    <w:rsid w:val="003D4546"/>
    <w:rsid w:val="003D4B3E"/>
    <w:rsid w:val="003D63A9"/>
    <w:rsid w:val="003E0346"/>
    <w:rsid w:val="003E05DA"/>
    <w:rsid w:val="003E089E"/>
    <w:rsid w:val="003E19AF"/>
    <w:rsid w:val="003E2437"/>
    <w:rsid w:val="003E37C3"/>
    <w:rsid w:val="003E4D60"/>
    <w:rsid w:val="003E4DCF"/>
    <w:rsid w:val="003E581E"/>
    <w:rsid w:val="003E5CA7"/>
    <w:rsid w:val="003E5E00"/>
    <w:rsid w:val="003E5E27"/>
    <w:rsid w:val="003E69CB"/>
    <w:rsid w:val="003E7101"/>
    <w:rsid w:val="003F01BE"/>
    <w:rsid w:val="003F0DD5"/>
    <w:rsid w:val="003F1695"/>
    <w:rsid w:val="003F1E94"/>
    <w:rsid w:val="003F2EC2"/>
    <w:rsid w:val="003F525D"/>
    <w:rsid w:val="003F5337"/>
    <w:rsid w:val="003F57CF"/>
    <w:rsid w:val="003F6863"/>
    <w:rsid w:val="003F6D44"/>
    <w:rsid w:val="003F6F4D"/>
    <w:rsid w:val="003F74D4"/>
    <w:rsid w:val="003F74DB"/>
    <w:rsid w:val="003F7AB5"/>
    <w:rsid w:val="003F7BF9"/>
    <w:rsid w:val="003F7E33"/>
    <w:rsid w:val="0040026D"/>
    <w:rsid w:val="00400ABD"/>
    <w:rsid w:val="00400FB2"/>
    <w:rsid w:val="004012C2"/>
    <w:rsid w:val="00401700"/>
    <w:rsid w:val="00402153"/>
    <w:rsid w:val="00402792"/>
    <w:rsid w:val="00403070"/>
    <w:rsid w:val="00403143"/>
    <w:rsid w:val="0040371B"/>
    <w:rsid w:val="00403B13"/>
    <w:rsid w:val="00404527"/>
    <w:rsid w:val="004047A8"/>
    <w:rsid w:val="00405163"/>
    <w:rsid w:val="0040686A"/>
    <w:rsid w:val="00407409"/>
    <w:rsid w:val="00407962"/>
    <w:rsid w:val="004133F7"/>
    <w:rsid w:val="0041518F"/>
    <w:rsid w:val="00416FB0"/>
    <w:rsid w:val="004175A5"/>
    <w:rsid w:val="00417FB2"/>
    <w:rsid w:val="00421ECF"/>
    <w:rsid w:val="004223F3"/>
    <w:rsid w:val="00422A64"/>
    <w:rsid w:val="00422A7D"/>
    <w:rsid w:val="00422EFE"/>
    <w:rsid w:val="004230D2"/>
    <w:rsid w:val="0042336E"/>
    <w:rsid w:val="004234AB"/>
    <w:rsid w:val="00424114"/>
    <w:rsid w:val="00424433"/>
    <w:rsid w:val="004265B1"/>
    <w:rsid w:val="00426A98"/>
    <w:rsid w:val="00426B30"/>
    <w:rsid w:val="004275BC"/>
    <w:rsid w:val="00427D3F"/>
    <w:rsid w:val="00430073"/>
    <w:rsid w:val="00430741"/>
    <w:rsid w:val="00430A1F"/>
    <w:rsid w:val="004312FE"/>
    <w:rsid w:val="00432044"/>
    <w:rsid w:val="004333E5"/>
    <w:rsid w:val="0043348F"/>
    <w:rsid w:val="00433EF8"/>
    <w:rsid w:val="00434782"/>
    <w:rsid w:val="00434D2E"/>
    <w:rsid w:val="00434E19"/>
    <w:rsid w:val="004354E2"/>
    <w:rsid w:val="0043585B"/>
    <w:rsid w:val="00435C6A"/>
    <w:rsid w:val="00436959"/>
    <w:rsid w:val="00437096"/>
    <w:rsid w:val="00440605"/>
    <w:rsid w:val="00441444"/>
    <w:rsid w:val="00441F9B"/>
    <w:rsid w:val="0044235A"/>
    <w:rsid w:val="00443683"/>
    <w:rsid w:val="00445562"/>
    <w:rsid w:val="00445E17"/>
    <w:rsid w:val="004464FC"/>
    <w:rsid w:val="00447223"/>
    <w:rsid w:val="00447AE7"/>
    <w:rsid w:val="00450D5B"/>
    <w:rsid w:val="00451025"/>
    <w:rsid w:val="004512AC"/>
    <w:rsid w:val="0045148B"/>
    <w:rsid w:val="00452D59"/>
    <w:rsid w:val="00453F72"/>
    <w:rsid w:val="00454253"/>
    <w:rsid w:val="00454FF2"/>
    <w:rsid w:val="00455151"/>
    <w:rsid w:val="00455C5C"/>
    <w:rsid w:val="00455D5C"/>
    <w:rsid w:val="004570E5"/>
    <w:rsid w:val="00457249"/>
    <w:rsid w:val="004579D9"/>
    <w:rsid w:val="00457C75"/>
    <w:rsid w:val="0046045C"/>
    <w:rsid w:val="004609B7"/>
    <w:rsid w:val="00461753"/>
    <w:rsid w:val="0046255C"/>
    <w:rsid w:val="00462E99"/>
    <w:rsid w:val="00463431"/>
    <w:rsid w:val="00463627"/>
    <w:rsid w:val="00464AAD"/>
    <w:rsid w:val="0046580A"/>
    <w:rsid w:val="0046598B"/>
    <w:rsid w:val="00467139"/>
    <w:rsid w:val="00467618"/>
    <w:rsid w:val="00467E01"/>
    <w:rsid w:val="00470454"/>
    <w:rsid w:val="00470897"/>
    <w:rsid w:val="00470CC2"/>
    <w:rsid w:val="00470F68"/>
    <w:rsid w:val="00471484"/>
    <w:rsid w:val="0047159B"/>
    <w:rsid w:val="00472A2A"/>
    <w:rsid w:val="00475541"/>
    <w:rsid w:val="004768DA"/>
    <w:rsid w:val="00477FE8"/>
    <w:rsid w:val="00480E77"/>
    <w:rsid w:val="0048189D"/>
    <w:rsid w:val="0048219B"/>
    <w:rsid w:val="0048223D"/>
    <w:rsid w:val="0048276E"/>
    <w:rsid w:val="00482DD4"/>
    <w:rsid w:val="00482F37"/>
    <w:rsid w:val="00483611"/>
    <w:rsid w:val="004840B4"/>
    <w:rsid w:val="004842A7"/>
    <w:rsid w:val="004842ED"/>
    <w:rsid w:val="0048432A"/>
    <w:rsid w:val="004848D4"/>
    <w:rsid w:val="00484E58"/>
    <w:rsid w:val="00484FE6"/>
    <w:rsid w:val="00485C6F"/>
    <w:rsid w:val="00486433"/>
    <w:rsid w:val="0048668E"/>
    <w:rsid w:val="00487596"/>
    <w:rsid w:val="00487A7D"/>
    <w:rsid w:val="004909DB"/>
    <w:rsid w:val="00490A95"/>
    <w:rsid w:val="00490B77"/>
    <w:rsid w:val="00490DF7"/>
    <w:rsid w:val="00490F5E"/>
    <w:rsid w:val="0049124F"/>
    <w:rsid w:val="004922FF"/>
    <w:rsid w:val="00492CBA"/>
    <w:rsid w:val="00493C20"/>
    <w:rsid w:val="00493C63"/>
    <w:rsid w:val="00493DBF"/>
    <w:rsid w:val="00494316"/>
    <w:rsid w:val="00495463"/>
    <w:rsid w:val="0049546F"/>
    <w:rsid w:val="004954CF"/>
    <w:rsid w:val="00496432"/>
    <w:rsid w:val="00496988"/>
    <w:rsid w:val="00496F44"/>
    <w:rsid w:val="004975E3"/>
    <w:rsid w:val="0049788E"/>
    <w:rsid w:val="004A047D"/>
    <w:rsid w:val="004A158B"/>
    <w:rsid w:val="004A4222"/>
    <w:rsid w:val="004A4AF4"/>
    <w:rsid w:val="004A5358"/>
    <w:rsid w:val="004B0F23"/>
    <w:rsid w:val="004B1354"/>
    <w:rsid w:val="004B1C2F"/>
    <w:rsid w:val="004B1EA0"/>
    <w:rsid w:val="004B2B6E"/>
    <w:rsid w:val="004B3C1A"/>
    <w:rsid w:val="004B4A1F"/>
    <w:rsid w:val="004B5705"/>
    <w:rsid w:val="004B5838"/>
    <w:rsid w:val="004B6DB0"/>
    <w:rsid w:val="004B7764"/>
    <w:rsid w:val="004C0211"/>
    <w:rsid w:val="004C0300"/>
    <w:rsid w:val="004C064D"/>
    <w:rsid w:val="004C0E38"/>
    <w:rsid w:val="004C0E6E"/>
    <w:rsid w:val="004C101A"/>
    <w:rsid w:val="004C1689"/>
    <w:rsid w:val="004C1E5D"/>
    <w:rsid w:val="004C2DF5"/>
    <w:rsid w:val="004C2FDE"/>
    <w:rsid w:val="004C3F7E"/>
    <w:rsid w:val="004C4F80"/>
    <w:rsid w:val="004C66DB"/>
    <w:rsid w:val="004C6A97"/>
    <w:rsid w:val="004C6F67"/>
    <w:rsid w:val="004C7665"/>
    <w:rsid w:val="004C768F"/>
    <w:rsid w:val="004C7AC8"/>
    <w:rsid w:val="004D0DDD"/>
    <w:rsid w:val="004D0F00"/>
    <w:rsid w:val="004D1BA9"/>
    <w:rsid w:val="004D1C23"/>
    <w:rsid w:val="004D31D8"/>
    <w:rsid w:val="004D3205"/>
    <w:rsid w:val="004D4447"/>
    <w:rsid w:val="004D46C5"/>
    <w:rsid w:val="004D4D23"/>
    <w:rsid w:val="004D4D31"/>
    <w:rsid w:val="004D4ED2"/>
    <w:rsid w:val="004D58AF"/>
    <w:rsid w:val="004D592D"/>
    <w:rsid w:val="004D61D2"/>
    <w:rsid w:val="004D71F7"/>
    <w:rsid w:val="004D7F43"/>
    <w:rsid w:val="004E018A"/>
    <w:rsid w:val="004E1F95"/>
    <w:rsid w:val="004E2B9B"/>
    <w:rsid w:val="004E2D25"/>
    <w:rsid w:val="004E34CC"/>
    <w:rsid w:val="004E3692"/>
    <w:rsid w:val="004E477B"/>
    <w:rsid w:val="004E47B0"/>
    <w:rsid w:val="004E4DCF"/>
    <w:rsid w:val="004E4EC9"/>
    <w:rsid w:val="004E4FC8"/>
    <w:rsid w:val="004E52AC"/>
    <w:rsid w:val="004E5913"/>
    <w:rsid w:val="004E60A4"/>
    <w:rsid w:val="004E658E"/>
    <w:rsid w:val="004E6909"/>
    <w:rsid w:val="004E6EE2"/>
    <w:rsid w:val="004E7038"/>
    <w:rsid w:val="004E7199"/>
    <w:rsid w:val="004E7653"/>
    <w:rsid w:val="004F023F"/>
    <w:rsid w:val="004F097E"/>
    <w:rsid w:val="004F0C0D"/>
    <w:rsid w:val="004F1123"/>
    <w:rsid w:val="004F1BBD"/>
    <w:rsid w:val="004F213A"/>
    <w:rsid w:val="004F266C"/>
    <w:rsid w:val="004F2A3A"/>
    <w:rsid w:val="004F2EBE"/>
    <w:rsid w:val="004F314A"/>
    <w:rsid w:val="004F3364"/>
    <w:rsid w:val="004F3531"/>
    <w:rsid w:val="004F36E1"/>
    <w:rsid w:val="004F41B6"/>
    <w:rsid w:val="004F5853"/>
    <w:rsid w:val="004F5AD6"/>
    <w:rsid w:val="004F5E78"/>
    <w:rsid w:val="004F6E46"/>
    <w:rsid w:val="004F746E"/>
    <w:rsid w:val="00500285"/>
    <w:rsid w:val="00501553"/>
    <w:rsid w:val="00502EBA"/>
    <w:rsid w:val="00503F2E"/>
    <w:rsid w:val="00504063"/>
    <w:rsid w:val="00504A48"/>
    <w:rsid w:val="00504B8C"/>
    <w:rsid w:val="00506A1B"/>
    <w:rsid w:val="00506D95"/>
    <w:rsid w:val="00507C24"/>
    <w:rsid w:val="005103FC"/>
    <w:rsid w:val="005106DB"/>
    <w:rsid w:val="00510C9E"/>
    <w:rsid w:val="00510F3E"/>
    <w:rsid w:val="005114AF"/>
    <w:rsid w:val="00511522"/>
    <w:rsid w:val="005119B5"/>
    <w:rsid w:val="0051237F"/>
    <w:rsid w:val="005127D4"/>
    <w:rsid w:val="00512910"/>
    <w:rsid w:val="0051305A"/>
    <w:rsid w:val="00513D03"/>
    <w:rsid w:val="00513F62"/>
    <w:rsid w:val="00514428"/>
    <w:rsid w:val="00514B4E"/>
    <w:rsid w:val="00515F53"/>
    <w:rsid w:val="0051642D"/>
    <w:rsid w:val="00516A34"/>
    <w:rsid w:val="00517376"/>
    <w:rsid w:val="0052005E"/>
    <w:rsid w:val="005207A4"/>
    <w:rsid w:val="00520E43"/>
    <w:rsid w:val="00520F3A"/>
    <w:rsid w:val="00522575"/>
    <w:rsid w:val="005234E7"/>
    <w:rsid w:val="0052383F"/>
    <w:rsid w:val="0052459A"/>
    <w:rsid w:val="005247A8"/>
    <w:rsid w:val="00525B64"/>
    <w:rsid w:val="005262A3"/>
    <w:rsid w:val="005269F5"/>
    <w:rsid w:val="00527263"/>
    <w:rsid w:val="0052734F"/>
    <w:rsid w:val="005275CD"/>
    <w:rsid w:val="00527B06"/>
    <w:rsid w:val="00530018"/>
    <w:rsid w:val="00530467"/>
    <w:rsid w:val="00531AF5"/>
    <w:rsid w:val="00532790"/>
    <w:rsid w:val="005329D9"/>
    <w:rsid w:val="0053330B"/>
    <w:rsid w:val="00533697"/>
    <w:rsid w:val="0053390C"/>
    <w:rsid w:val="00533EE9"/>
    <w:rsid w:val="00534C21"/>
    <w:rsid w:val="00534FA3"/>
    <w:rsid w:val="00535703"/>
    <w:rsid w:val="00536A9F"/>
    <w:rsid w:val="00536F13"/>
    <w:rsid w:val="005370B6"/>
    <w:rsid w:val="00540909"/>
    <w:rsid w:val="0054101A"/>
    <w:rsid w:val="00541416"/>
    <w:rsid w:val="0054185E"/>
    <w:rsid w:val="0054248D"/>
    <w:rsid w:val="00542B23"/>
    <w:rsid w:val="00542D8C"/>
    <w:rsid w:val="00543539"/>
    <w:rsid w:val="00544678"/>
    <w:rsid w:val="00544720"/>
    <w:rsid w:val="005448EC"/>
    <w:rsid w:val="00544C99"/>
    <w:rsid w:val="00545288"/>
    <w:rsid w:val="0054749A"/>
    <w:rsid w:val="005479BF"/>
    <w:rsid w:val="00547CCA"/>
    <w:rsid w:val="00550718"/>
    <w:rsid w:val="00550B84"/>
    <w:rsid w:val="00551355"/>
    <w:rsid w:val="005523F4"/>
    <w:rsid w:val="00554903"/>
    <w:rsid w:val="00554E23"/>
    <w:rsid w:val="00555262"/>
    <w:rsid w:val="005559B4"/>
    <w:rsid w:val="00555CF4"/>
    <w:rsid w:val="00556415"/>
    <w:rsid w:val="005574A7"/>
    <w:rsid w:val="0056000C"/>
    <w:rsid w:val="005600D4"/>
    <w:rsid w:val="0056267F"/>
    <w:rsid w:val="00562F79"/>
    <w:rsid w:val="00564990"/>
    <w:rsid w:val="00564AD8"/>
    <w:rsid w:val="0056563C"/>
    <w:rsid w:val="00566AE7"/>
    <w:rsid w:val="00567D1A"/>
    <w:rsid w:val="0057175F"/>
    <w:rsid w:val="00571B16"/>
    <w:rsid w:val="005726A1"/>
    <w:rsid w:val="00572BDA"/>
    <w:rsid w:val="00572EDC"/>
    <w:rsid w:val="00573097"/>
    <w:rsid w:val="005741C6"/>
    <w:rsid w:val="0057680B"/>
    <w:rsid w:val="0057691B"/>
    <w:rsid w:val="00576ADD"/>
    <w:rsid w:val="00576FA4"/>
    <w:rsid w:val="005771A1"/>
    <w:rsid w:val="00577400"/>
    <w:rsid w:val="005801EC"/>
    <w:rsid w:val="005814C8"/>
    <w:rsid w:val="00581C11"/>
    <w:rsid w:val="00582685"/>
    <w:rsid w:val="00582A5F"/>
    <w:rsid w:val="00583111"/>
    <w:rsid w:val="00583395"/>
    <w:rsid w:val="00583670"/>
    <w:rsid w:val="0058491E"/>
    <w:rsid w:val="00584ADA"/>
    <w:rsid w:val="00585B3C"/>
    <w:rsid w:val="00585F50"/>
    <w:rsid w:val="00586797"/>
    <w:rsid w:val="00587005"/>
    <w:rsid w:val="00590A37"/>
    <w:rsid w:val="005911AE"/>
    <w:rsid w:val="00591979"/>
    <w:rsid w:val="00592B31"/>
    <w:rsid w:val="00593072"/>
    <w:rsid w:val="005937B9"/>
    <w:rsid w:val="00593FD3"/>
    <w:rsid w:val="00594824"/>
    <w:rsid w:val="005953B2"/>
    <w:rsid w:val="005958CA"/>
    <w:rsid w:val="00595A1E"/>
    <w:rsid w:val="005969B4"/>
    <w:rsid w:val="00596A99"/>
    <w:rsid w:val="0059714A"/>
    <w:rsid w:val="0059778B"/>
    <w:rsid w:val="00597C49"/>
    <w:rsid w:val="00597CD2"/>
    <w:rsid w:val="00597CF8"/>
    <w:rsid w:val="005A14EB"/>
    <w:rsid w:val="005A19E0"/>
    <w:rsid w:val="005A540B"/>
    <w:rsid w:val="005A5E20"/>
    <w:rsid w:val="005A5F23"/>
    <w:rsid w:val="005A6549"/>
    <w:rsid w:val="005A67EB"/>
    <w:rsid w:val="005A6B4A"/>
    <w:rsid w:val="005A6D31"/>
    <w:rsid w:val="005A746A"/>
    <w:rsid w:val="005B0930"/>
    <w:rsid w:val="005B10AE"/>
    <w:rsid w:val="005B13FC"/>
    <w:rsid w:val="005B2CA0"/>
    <w:rsid w:val="005B2F3C"/>
    <w:rsid w:val="005B31C7"/>
    <w:rsid w:val="005B4146"/>
    <w:rsid w:val="005B4593"/>
    <w:rsid w:val="005B4986"/>
    <w:rsid w:val="005B6D52"/>
    <w:rsid w:val="005B7194"/>
    <w:rsid w:val="005B71CB"/>
    <w:rsid w:val="005C01BF"/>
    <w:rsid w:val="005C0B92"/>
    <w:rsid w:val="005C1D3D"/>
    <w:rsid w:val="005C1E17"/>
    <w:rsid w:val="005C25AE"/>
    <w:rsid w:val="005C3296"/>
    <w:rsid w:val="005C5ECB"/>
    <w:rsid w:val="005C6331"/>
    <w:rsid w:val="005C652C"/>
    <w:rsid w:val="005C6E9C"/>
    <w:rsid w:val="005C76FE"/>
    <w:rsid w:val="005C7994"/>
    <w:rsid w:val="005C7E45"/>
    <w:rsid w:val="005D0EC3"/>
    <w:rsid w:val="005D1011"/>
    <w:rsid w:val="005D1517"/>
    <w:rsid w:val="005D28E1"/>
    <w:rsid w:val="005D42F4"/>
    <w:rsid w:val="005D4F71"/>
    <w:rsid w:val="005D4FBC"/>
    <w:rsid w:val="005D521D"/>
    <w:rsid w:val="005D637C"/>
    <w:rsid w:val="005D6642"/>
    <w:rsid w:val="005D7127"/>
    <w:rsid w:val="005D7E6A"/>
    <w:rsid w:val="005E072B"/>
    <w:rsid w:val="005E1075"/>
    <w:rsid w:val="005E13F7"/>
    <w:rsid w:val="005E1DAF"/>
    <w:rsid w:val="005E203D"/>
    <w:rsid w:val="005E46C5"/>
    <w:rsid w:val="005E4857"/>
    <w:rsid w:val="005E49D4"/>
    <w:rsid w:val="005E5CDE"/>
    <w:rsid w:val="005E663F"/>
    <w:rsid w:val="005E7D9F"/>
    <w:rsid w:val="005F0816"/>
    <w:rsid w:val="005F0F7D"/>
    <w:rsid w:val="005F0F91"/>
    <w:rsid w:val="005F1344"/>
    <w:rsid w:val="005F19D6"/>
    <w:rsid w:val="005F339B"/>
    <w:rsid w:val="005F51C0"/>
    <w:rsid w:val="005F52CD"/>
    <w:rsid w:val="005F533E"/>
    <w:rsid w:val="005F5EFB"/>
    <w:rsid w:val="005F6A25"/>
    <w:rsid w:val="005F7C25"/>
    <w:rsid w:val="00600871"/>
    <w:rsid w:val="00600A04"/>
    <w:rsid w:val="006018ED"/>
    <w:rsid w:val="0060196E"/>
    <w:rsid w:val="00601D17"/>
    <w:rsid w:val="006025F2"/>
    <w:rsid w:val="00602974"/>
    <w:rsid w:val="0060299B"/>
    <w:rsid w:val="00602F3E"/>
    <w:rsid w:val="00604CAA"/>
    <w:rsid w:val="00604D4B"/>
    <w:rsid w:val="00607A2B"/>
    <w:rsid w:val="00607D68"/>
    <w:rsid w:val="00607F81"/>
    <w:rsid w:val="00610BE6"/>
    <w:rsid w:val="00610D85"/>
    <w:rsid w:val="0061182B"/>
    <w:rsid w:val="00611D82"/>
    <w:rsid w:val="00612C1B"/>
    <w:rsid w:val="00613A91"/>
    <w:rsid w:val="00614852"/>
    <w:rsid w:val="00614AA3"/>
    <w:rsid w:val="006156F5"/>
    <w:rsid w:val="0061575C"/>
    <w:rsid w:val="006159BD"/>
    <w:rsid w:val="00616D9C"/>
    <w:rsid w:val="006208DA"/>
    <w:rsid w:val="00621CEA"/>
    <w:rsid w:val="00622496"/>
    <w:rsid w:val="00622585"/>
    <w:rsid w:val="006227ED"/>
    <w:rsid w:val="0062313D"/>
    <w:rsid w:val="006236AD"/>
    <w:rsid w:val="006236E5"/>
    <w:rsid w:val="00623CC0"/>
    <w:rsid w:val="00623D90"/>
    <w:rsid w:val="00624BA1"/>
    <w:rsid w:val="006251EE"/>
    <w:rsid w:val="0062628B"/>
    <w:rsid w:val="00626C9D"/>
    <w:rsid w:val="00630435"/>
    <w:rsid w:val="00631B10"/>
    <w:rsid w:val="006322F2"/>
    <w:rsid w:val="00633295"/>
    <w:rsid w:val="006332C5"/>
    <w:rsid w:val="0063393A"/>
    <w:rsid w:val="00633BBC"/>
    <w:rsid w:val="0063465A"/>
    <w:rsid w:val="00634DF0"/>
    <w:rsid w:val="00635070"/>
    <w:rsid w:val="006352DB"/>
    <w:rsid w:val="00635904"/>
    <w:rsid w:val="00635B8A"/>
    <w:rsid w:val="00636136"/>
    <w:rsid w:val="00636639"/>
    <w:rsid w:val="0063665E"/>
    <w:rsid w:val="0063680A"/>
    <w:rsid w:val="00637127"/>
    <w:rsid w:val="0063792C"/>
    <w:rsid w:val="00637B36"/>
    <w:rsid w:val="0064134A"/>
    <w:rsid w:val="00642179"/>
    <w:rsid w:val="00642D28"/>
    <w:rsid w:val="00642DF3"/>
    <w:rsid w:val="00644D28"/>
    <w:rsid w:val="00644F5E"/>
    <w:rsid w:val="00645172"/>
    <w:rsid w:val="00645334"/>
    <w:rsid w:val="00646327"/>
    <w:rsid w:val="006464FC"/>
    <w:rsid w:val="00646E5A"/>
    <w:rsid w:val="00647834"/>
    <w:rsid w:val="00647F03"/>
    <w:rsid w:val="006520EE"/>
    <w:rsid w:val="0065278B"/>
    <w:rsid w:val="0065291C"/>
    <w:rsid w:val="006577FD"/>
    <w:rsid w:val="00657A64"/>
    <w:rsid w:val="00657B7E"/>
    <w:rsid w:val="0066029C"/>
    <w:rsid w:val="006608E4"/>
    <w:rsid w:val="00660CB9"/>
    <w:rsid w:val="006611C5"/>
    <w:rsid w:val="00662062"/>
    <w:rsid w:val="0066222A"/>
    <w:rsid w:val="0066392A"/>
    <w:rsid w:val="00664309"/>
    <w:rsid w:val="00665389"/>
    <w:rsid w:val="00666590"/>
    <w:rsid w:val="00666674"/>
    <w:rsid w:val="00667091"/>
    <w:rsid w:val="00667F3E"/>
    <w:rsid w:val="006706FE"/>
    <w:rsid w:val="00670F65"/>
    <w:rsid w:val="006716EA"/>
    <w:rsid w:val="006717AC"/>
    <w:rsid w:val="00672C8B"/>
    <w:rsid w:val="00673363"/>
    <w:rsid w:val="00674799"/>
    <w:rsid w:val="00674C8A"/>
    <w:rsid w:val="00675439"/>
    <w:rsid w:val="006761A4"/>
    <w:rsid w:val="00676DA0"/>
    <w:rsid w:val="00677047"/>
    <w:rsid w:val="00677619"/>
    <w:rsid w:val="00677957"/>
    <w:rsid w:val="006802BA"/>
    <w:rsid w:val="0068039A"/>
    <w:rsid w:val="00680A90"/>
    <w:rsid w:val="006814EE"/>
    <w:rsid w:val="00681B5A"/>
    <w:rsid w:val="00681E9A"/>
    <w:rsid w:val="00682060"/>
    <w:rsid w:val="006826EB"/>
    <w:rsid w:val="00682D45"/>
    <w:rsid w:val="00683489"/>
    <w:rsid w:val="00683CF1"/>
    <w:rsid w:val="0068405B"/>
    <w:rsid w:val="0068533B"/>
    <w:rsid w:val="00685468"/>
    <w:rsid w:val="0068571C"/>
    <w:rsid w:val="0068585F"/>
    <w:rsid w:val="00686627"/>
    <w:rsid w:val="00687352"/>
    <w:rsid w:val="00687E23"/>
    <w:rsid w:val="00687E72"/>
    <w:rsid w:val="00687F46"/>
    <w:rsid w:val="006916A8"/>
    <w:rsid w:val="006916C1"/>
    <w:rsid w:val="006931E1"/>
    <w:rsid w:val="0069379A"/>
    <w:rsid w:val="00693E1C"/>
    <w:rsid w:val="0069414E"/>
    <w:rsid w:val="00694718"/>
    <w:rsid w:val="006947D2"/>
    <w:rsid w:val="006962AC"/>
    <w:rsid w:val="00696396"/>
    <w:rsid w:val="006965E9"/>
    <w:rsid w:val="006A03D3"/>
    <w:rsid w:val="006A0B8A"/>
    <w:rsid w:val="006A28AC"/>
    <w:rsid w:val="006A28E3"/>
    <w:rsid w:val="006A2EF3"/>
    <w:rsid w:val="006A3ADF"/>
    <w:rsid w:val="006A48FA"/>
    <w:rsid w:val="006A4F0B"/>
    <w:rsid w:val="006A6BD8"/>
    <w:rsid w:val="006A75FD"/>
    <w:rsid w:val="006B1352"/>
    <w:rsid w:val="006B1D75"/>
    <w:rsid w:val="006B205D"/>
    <w:rsid w:val="006B2F4D"/>
    <w:rsid w:val="006B2F65"/>
    <w:rsid w:val="006B30DA"/>
    <w:rsid w:val="006B3DDC"/>
    <w:rsid w:val="006B3EA3"/>
    <w:rsid w:val="006B429C"/>
    <w:rsid w:val="006B4B2D"/>
    <w:rsid w:val="006B5BAE"/>
    <w:rsid w:val="006B5F4A"/>
    <w:rsid w:val="006B6048"/>
    <w:rsid w:val="006B6CC0"/>
    <w:rsid w:val="006B7019"/>
    <w:rsid w:val="006B7237"/>
    <w:rsid w:val="006B7813"/>
    <w:rsid w:val="006B7A25"/>
    <w:rsid w:val="006C0026"/>
    <w:rsid w:val="006C0704"/>
    <w:rsid w:val="006C0B2C"/>
    <w:rsid w:val="006C0E59"/>
    <w:rsid w:val="006C1C0E"/>
    <w:rsid w:val="006C1CF2"/>
    <w:rsid w:val="006C1D33"/>
    <w:rsid w:val="006C273F"/>
    <w:rsid w:val="006C2D7C"/>
    <w:rsid w:val="006C3093"/>
    <w:rsid w:val="006C4C29"/>
    <w:rsid w:val="006C6530"/>
    <w:rsid w:val="006C655C"/>
    <w:rsid w:val="006C6AFB"/>
    <w:rsid w:val="006C6FE2"/>
    <w:rsid w:val="006C7569"/>
    <w:rsid w:val="006C7782"/>
    <w:rsid w:val="006D0005"/>
    <w:rsid w:val="006D001D"/>
    <w:rsid w:val="006D110D"/>
    <w:rsid w:val="006D20CD"/>
    <w:rsid w:val="006D21CB"/>
    <w:rsid w:val="006D2852"/>
    <w:rsid w:val="006D3191"/>
    <w:rsid w:val="006D34FE"/>
    <w:rsid w:val="006D4D2D"/>
    <w:rsid w:val="006D4E05"/>
    <w:rsid w:val="006D5123"/>
    <w:rsid w:val="006D5CC9"/>
    <w:rsid w:val="006D5DFE"/>
    <w:rsid w:val="006D5F14"/>
    <w:rsid w:val="006D63A4"/>
    <w:rsid w:val="006D7C18"/>
    <w:rsid w:val="006D7FC7"/>
    <w:rsid w:val="006E0346"/>
    <w:rsid w:val="006E0CDE"/>
    <w:rsid w:val="006E187B"/>
    <w:rsid w:val="006E1C54"/>
    <w:rsid w:val="006E23E5"/>
    <w:rsid w:val="006E2A57"/>
    <w:rsid w:val="006E2D67"/>
    <w:rsid w:val="006E317E"/>
    <w:rsid w:val="006E462D"/>
    <w:rsid w:val="006E4B90"/>
    <w:rsid w:val="006E5988"/>
    <w:rsid w:val="006E6758"/>
    <w:rsid w:val="006E6EFF"/>
    <w:rsid w:val="006F05DD"/>
    <w:rsid w:val="006F13DD"/>
    <w:rsid w:val="006F1799"/>
    <w:rsid w:val="006F1F50"/>
    <w:rsid w:val="006F3B40"/>
    <w:rsid w:val="006F3CD7"/>
    <w:rsid w:val="006F4536"/>
    <w:rsid w:val="006F45D8"/>
    <w:rsid w:val="006F4787"/>
    <w:rsid w:val="006F4A78"/>
    <w:rsid w:val="006F551B"/>
    <w:rsid w:val="006F6379"/>
    <w:rsid w:val="006F6BBB"/>
    <w:rsid w:val="006F6CA4"/>
    <w:rsid w:val="006F77CE"/>
    <w:rsid w:val="006F7C98"/>
    <w:rsid w:val="006F7DAB"/>
    <w:rsid w:val="006F7ECA"/>
    <w:rsid w:val="00700628"/>
    <w:rsid w:val="00701F95"/>
    <w:rsid w:val="00704286"/>
    <w:rsid w:val="007043A6"/>
    <w:rsid w:val="00704F81"/>
    <w:rsid w:val="0070528B"/>
    <w:rsid w:val="00705D66"/>
    <w:rsid w:val="00706136"/>
    <w:rsid w:val="00706252"/>
    <w:rsid w:val="007068BC"/>
    <w:rsid w:val="007106BA"/>
    <w:rsid w:val="007111A4"/>
    <w:rsid w:val="007115BB"/>
    <w:rsid w:val="0071174F"/>
    <w:rsid w:val="0071230D"/>
    <w:rsid w:val="00712B7C"/>
    <w:rsid w:val="00713104"/>
    <w:rsid w:val="0071445F"/>
    <w:rsid w:val="007147C2"/>
    <w:rsid w:val="007148E5"/>
    <w:rsid w:val="007149AB"/>
    <w:rsid w:val="00716826"/>
    <w:rsid w:val="00716D2C"/>
    <w:rsid w:val="00716FCD"/>
    <w:rsid w:val="007175E0"/>
    <w:rsid w:val="00720764"/>
    <w:rsid w:val="00720A15"/>
    <w:rsid w:val="00721B4F"/>
    <w:rsid w:val="0072259F"/>
    <w:rsid w:val="00722AAB"/>
    <w:rsid w:val="00724856"/>
    <w:rsid w:val="00724BF4"/>
    <w:rsid w:val="00724C05"/>
    <w:rsid w:val="00724DBE"/>
    <w:rsid w:val="00725ED5"/>
    <w:rsid w:val="00725F03"/>
    <w:rsid w:val="007261AE"/>
    <w:rsid w:val="0072722D"/>
    <w:rsid w:val="007272F9"/>
    <w:rsid w:val="00730854"/>
    <w:rsid w:val="00731B3A"/>
    <w:rsid w:val="00731CD1"/>
    <w:rsid w:val="00732813"/>
    <w:rsid w:val="00732AE5"/>
    <w:rsid w:val="007337E5"/>
    <w:rsid w:val="00736712"/>
    <w:rsid w:val="00736CC8"/>
    <w:rsid w:val="00736D2A"/>
    <w:rsid w:val="0073730B"/>
    <w:rsid w:val="00737E3F"/>
    <w:rsid w:val="0074194D"/>
    <w:rsid w:val="00741D8E"/>
    <w:rsid w:val="00742524"/>
    <w:rsid w:val="00743D03"/>
    <w:rsid w:val="00744B2E"/>
    <w:rsid w:val="00744EFE"/>
    <w:rsid w:val="007467A6"/>
    <w:rsid w:val="0074792B"/>
    <w:rsid w:val="00747DA0"/>
    <w:rsid w:val="007502F2"/>
    <w:rsid w:val="00750367"/>
    <w:rsid w:val="007512D7"/>
    <w:rsid w:val="00751BDC"/>
    <w:rsid w:val="00752609"/>
    <w:rsid w:val="00752CDA"/>
    <w:rsid w:val="00754448"/>
    <w:rsid w:val="007549E4"/>
    <w:rsid w:val="007550F5"/>
    <w:rsid w:val="00756E00"/>
    <w:rsid w:val="00757674"/>
    <w:rsid w:val="0075788D"/>
    <w:rsid w:val="00757BF3"/>
    <w:rsid w:val="007604D7"/>
    <w:rsid w:val="00760881"/>
    <w:rsid w:val="0076092A"/>
    <w:rsid w:val="0076156E"/>
    <w:rsid w:val="00764196"/>
    <w:rsid w:val="007641B3"/>
    <w:rsid w:val="00764203"/>
    <w:rsid w:val="0076456C"/>
    <w:rsid w:val="00764935"/>
    <w:rsid w:val="00764CC8"/>
    <w:rsid w:val="00767202"/>
    <w:rsid w:val="00767771"/>
    <w:rsid w:val="007713AF"/>
    <w:rsid w:val="00771CA2"/>
    <w:rsid w:val="0077295F"/>
    <w:rsid w:val="007732B8"/>
    <w:rsid w:val="00773CE3"/>
    <w:rsid w:val="00774CF4"/>
    <w:rsid w:val="00775865"/>
    <w:rsid w:val="00775AC7"/>
    <w:rsid w:val="0077677E"/>
    <w:rsid w:val="00776BC4"/>
    <w:rsid w:val="00776F88"/>
    <w:rsid w:val="007803DA"/>
    <w:rsid w:val="00781466"/>
    <w:rsid w:val="00781484"/>
    <w:rsid w:val="00781F75"/>
    <w:rsid w:val="00782143"/>
    <w:rsid w:val="007826B7"/>
    <w:rsid w:val="0078281D"/>
    <w:rsid w:val="00782FBF"/>
    <w:rsid w:val="0078371E"/>
    <w:rsid w:val="007857D0"/>
    <w:rsid w:val="00785EA5"/>
    <w:rsid w:val="00786010"/>
    <w:rsid w:val="007867C1"/>
    <w:rsid w:val="00786B42"/>
    <w:rsid w:val="00787295"/>
    <w:rsid w:val="007875C2"/>
    <w:rsid w:val="00790EAF"/>
    <w:rsid w:val="007911B3"/>
    <w:rsid w:val="007912C8"/>
    <w:rsid w:val="00791548"/>
    <w:rsid w:val="007915DF"/>
    <w:rsid w:val="00792E74"/>
    <w:rsid w:val="007933E2"/>
    <w:rsid w:val="0079367E"/>
    <w:rsid w:val="00794986"/>
    <w:rsid w:val="00794E5D"/>
    <w:rsid w:val="00796584"/>
    <w:rsid w:val="00796BC1"/>
    <w:rsid w:val="0079781F"/>
    <w:rsid w:val="00797BA7"/>
    <w:rsid w:val="007A0100"/>
    <w:rsid w:val="007A08C2"/>
    <w:rsid w:val="007A1318"/>
    <w:rsid w:val="007A2680"/>
    <w:rsid w:val="007A3B4C"/>
    <w:rsid w:val="007A4BEF"/>
    <w:rsid w:val="007A4FD1"/>
    <w:rsid w:val="007A74A7"/>
    <w:rsid w:val="007A77B1"/>
    <w:rsid w:val="007B035F"/>
    <w:rsid w:val="007B0676"/>
    <w:rsid w:val="007B0E1C"/>
    <w:rsid w:val="007B1FAB"/>
    <w:rsid w:val="007B3107"/>
    <w:rsid w:val="007B365E"/>
    <w:rsid w:val="007B3997"/>
    <w:rsid w:val="007B3A0F"/>
    <w:rsid w:val="007B3B42"/>
    <w:rsid w:val="007B3D09"/>
    <w:rsid w:val="007B430F"/>
    <w:rsid w:val="007B44E1"/>
    <w:rsid w:val="007B460C"/>
    <w:rsid w:val="007B49A9"/>
    <w:rsid w:val="007B5674"/>
    <w:rsid w:val="007B669A"/>
    <w:rsid w:val="007B677D"/>
    <w:rsid w:val="007B67D8"/>
    <w:rsid w:val="007B72F8"/>
    <w:rsid w:val="007B7628"/>
    <w:rsid w:val="007C106F"/>
    <w:rsid w:val="007C2830"/>
    <w:rsid w:val="007C28CF"/>
    <w:rsid w:val="007C366B"/>
    <w:rsid w:val="007C3AAA"/>
    <w:rsid w:val="007C560A"/>
    <w:rsid w:val="007C5D0C"/>
    <w:rsid w:val="007C66A1"/>
    <w:rsid w:val="007C7516"/>
    <w:rsid w:val="007C7A41"/>
    <w:rsid w:val="007D02FE"/>
    <w:rsid w:val="007D09A8"/>
    <w:rsid w:val="007D0B6F"/>
    <w:rsid w:val="007D1097"/>
    <w:rsid w:val="007D2601"/>
    <w:rsid w:val="007D39C4"/>
    <w:rsid w:val="007D425E"/>
    <w:rsid w:val="007D49F1"/>
    <w:rsid w:val="007D5118"/>
    <w:rsid w:val="007D58D8"/>
    <w:rsid w:val="007D5B67"/>
    <w:rsid w:val="007D6116"/>
    <w:rsid w:val="007D74B3"/>
    <w:rsid w:val="007D7D98"/>
    <w:rsid w:val="007E043E"/>
    <w:rsid w:val="007E0A46"/>
    <w:rsid w:val="007E19F6"/>
    <w:rsid w:val="007E2966"/>
    <w:rsid w:val="007E3B1C"/>
    <w:rsid w:val="007E3BA7"/>
    <w:rsid w:val="007E57A2"/>
    <w:rsid w:val="007E6115"/>
    <w:rsid w:val="007E6B67"/>
    <w:rsid w:val="007E6E96"/>
    <w:rsid w:val="007E7410"/>
    <w:rsid w:val="007E7803"/>
    <w:rsid w:val="007E7855"/>
    <w:rsid w:val="007E799D"/>
    <w:rsid w:val="007F0581"/>
    <w:rsid w:val="007F1D29"/>
    <w:rsid w:val="007F2CAE"/>
    <w:rsid w:val="007F4755"/>
    <w:rsid w:val="007F5136"/>
    <w:rsid w:val="007F666B"/>
    <w:rsid w:val="007F66FF"/>
    <w:rsid w:val="007F6929"/>
    <w:rsid w:val="007F697C"/>
    <w:rsid w:val="007F7386"/>
    <w:rsid w:val="007F7DDF"/>
    <w:rsid w:val="00801952"/>
    <w:rsid w:val="00802FF8"/>
    <w:rsid w:val="008039C9"/>
    <w:rsid w:val="0080497E"/>
    <w:rsid w:val="0080525E"/>
    <w:rsid w:val="00805904"/>
    <w:rsid w:val="00805CEC"/>
    <w:rsid w:val="008065DE"/>
    <w:rsid w:val="008065FD"/>
    <w:rsid w:val="00806811"/>
    <w:rsid w:val="00806E38"/>
    <w:rsid w:val="008079DD"/>
    <w:rsid w:val="00807A74"/>
    <w:rsid w:val="008121FB"/>
    <w:rsid w:val="0081284A"/>
    <w:rsid w:val="00813490"/>
    <w:rsid w:val="00813903"/>
    <w:rsid w:val="00813C7B"/>
    <w:rsid w:val="00813F51"/>
    <w:rsid w:val="00814625"/>
    <w:rsid w:val="00814B34"/>
    <w:rsid w:val="00814E21"/>
    <w:rsid w:val="00815814"/>
    <w:rsid w:val="00816140"/>
    <w:rsid w:val="00816BE5"/>
    <w:rsid w:val="008204E5"/>
    <w:rsid w:val="008206D3"/>
    <w:rsid w:val="008214A4"/>
    <w:rsid w:val="00821A99"/>
    <w:rsid w:val="00821E56"/>
    <w:rsid w:val="00822083"/>
    <w:rsid w:val="00822B24"/>
    <w:rsid w:val="00822B85"/>
    <w:rsid w:val="00823A7C"/>
    <w:rsid w:val="008242D1"/>
    <w:rsid w:val="0082433F"/>
    <w:rsid w:val="00824715"/>
    <w:rsid w:val="008253DE"/>
    <w:rsid w:val="008255DE"/>
    <w:rsid w:val="008262DF"/>
    <w:rsid w:val="008264C5"/>
    <w:rsid w:val="00826B53"/>
    <w:rsid w:val="00826F76"/>
    <w:rsid w:val="008274C1"/>
    <w:rsid w:val="00827E35"/>
    <w:rsid w:val="00827F27"/>
    <w:rsid w:val="008302D9"/>
    <w:rsid w:val="00830B3F"/>
    <w:rsid w:val="00831280"/>
    <w:rsid w:val="008327E0"/>
    <w:rsid w:val="008329F4"/>
    <w:rsid w:val="00832A9F"/>
    <w:rsid w:val="008335BB"/>
    <w:rsid w:val="0083459B"/>
    <w:rsid w:val="008348CF"/>
    <w:rsid w:val="00834A21"/>
    <w:rsid w:val="00834CE8"/>
    <w:rsid w:val="00836F6A"/>
    <w:rsid w:val="00836F8D"/>
    <w:rsid w:val="00841679"/>
    <w:rsid w:val="00842253"/>
    <w:rsid w:val="00842BE6"/>
    <w:rsid w:val="00842D53"/>
    <w:rsid w:val="00843F22"/>
    <w:rsid w:val="00844016"/>
    <w:rsid w:val="00845345"/>
    <w:rsid w:val="00846524"/>
    <w:rsid w:val="00847268"/>
    <w:rsid w:val="00847FDF"/>
    <w:rsid w:val="008500C0"/>
    <w:rsid w:val="008512FD"/>
    <w:rsid w:val="008518F2"/>
    <w:rsid w:val="00852A67"/>
    <w:rsid w:val="00852F68"/>
    <w:rsid w:val="00853BB4"/>
    <w:rsid w:val="00853D1A"/>
    <w:rsid w:val="0085455D"/>
    <w:rsid w:val="00854772"/>
    <w:rsid w:val="00854AC2"/>
    <w:rsid w:val="00855E6F"/>
    <w:rsid w:val="00856D86"/>
    <w:rsid w:val="00856F5A"/>
    <w:rsid w:val="00857229"/>
    <w:rsid w:val="00857451"/>
    <w:rsid w:val="00857782"/>
    <w:rsid w:val="00857B67"/>
    <w:rsid w:val="008605A7"/>
    <w:rsid w:val="00861BF5"/>
    <w:rsid w:val="00861E82"/>
    <w:rsid w:val="008630CA"/>
    <w:rsid w:val="008634CE"/>
    <w:rsid w:val="008634E8"/>
    <w:rsid w:val="0086366D"/>
    <w:rsid w:val="00865133"/>
    <w:rsid w:val="00865900"/>
    <w:rsid w:val="008667A3"/>
    <w:rsid w:val="00866D7C"/>
    <w:rsid w:val="008672A3"/>
    <w:rsid w:val="00867E1D"/>
    <w:rsid w:val="00870613"/>
    <w:rsid w:val="00870909"/>
    <w:rsid w:val="00870E38"/>
    <w:rsid w:val="00872794"/>
    <w:rsid w:val="00872FCF"/>
    <w:rsid w:val="0087366A"/>
    <w:rsid w:val="008738C0"/>
    <w:rsid w:val="00873BE2"/>
    <w:rsid w:val="008741DD"/>
    <w:rsid w:val="008744AF"/>
    <w:rsid w:val="00875AED"/>
    <w:rsid w:val="00875B27"/>
    <w:rsid w:val="00876C8D"/>
    <w:rsid w:val="00877C72"/>
    <w:rsid w:val="008802EA"/>
    <w:rsid w:val="008811AF"/>
    <w:rsid w:val="008821A9"/>
    <w:rsid w:val="008822A4"/>
    <w:rsid w:val="0088243D"/>
    <w:rsid w:val="00882CC7"/>
    <w:rsid w:val="008837BC"/>
    <w:rsid w:val="00884E9B"/>
    <w:rsid w:val="008854F6"/>
    <w:rsid w:val="008862BF"/>
    <w:rsid w:val="00890C61"/>
    <w:rsid w:val="00890EC3"/>
    <w:rsid w:val="008928EF"/>
    <w:rsid w:val="00892D00"/>
    <w:rsid w:val="00893010"/>
    <w:rsid w:val="0089384A"/>
    <w:rsid w:val="00893D6C"/>
    <w:rsid w:val="0089495E"/>
    <w:rsid w:val="00896183"/>
    <w:rsid w:val="00896411"/>
    <w:rsid w:val="00896B4D"/>
    <w:rsid w:val="008975A6"/>
    <w:rsid w:val="00897FEB"/>
    <w:rsid w:val="008A0498"/>
    <w:rsid w:val="008A0806"/>
    <w:rsid w:val="008A09B1"/>
    <w:rsid w:val="008A3C43"/>
    <w:rsid w:val="008A4306"/>
    <w:rsid w:val="008A4A88"/>
    <w:rsid w:val="008A4DFC"/>
    <w:rsid w:val="008A4F80"/>
    <w:rsid w:val="008A572B"/>
    <w:rsid w:val="008A5AC9"/>
    <w:rsid w:val="008A5BB6"/>
    <w:rsid w:val="008A67C5"/>
    <w:rsid w:val="008A77D4"/>
    <w:rsid w:val="008A7F31"/>
    <w:rsid w:val="008B0317"/>
    <w:rsid w:val="008B033F"/>
    <w:rsid w:val="008B03BF"/>
    <w:rsid w:val="008B181D"/>
    <w:rsid w:val="008B2F69"/>
    <w:rsid w:val="008B3A86"/>
    <w:rsid w:val="008B42BB"/>
    <w:rsid w:val="008B4536"/>
    <w:rsid w:val="008B4551"/>
    <w:rsid w:val="008B4FD2"/>
    <w:rsid w:val="008B538B"/>
    <w:rsid w:val="008B5E43"/>
    <w:rsid w:val="008B62FA"/>
    <w:rsid w:val="008B66E6"/>
    <w:rsid w:val="008B683F"/>
    <w:rsid w:val="008B6848"/>
    <w:rsid w:val="008B6972"/>
    <w:rsid w:val="008B69E1"/>
    <w:rsid w:val="008B71EB"/>
    <w:rsid w:val="008B73E6"/>
    <w:rsid w:val="008B7DBA"/>
    <w:rsid w:val="008C02DA"/>
    <w:rsid w:val="008C07DC"/>
    <w:rsid w:val="008C1AFF"/>
    <w:rsid w:val="008C2C9F"/>
    <w:rsid w:val="008C37F3"/>
    <w:rsid w:val="008C49E3"/>
    <w:rsid w:val="008C5FD4"/>
    <w:rsid w:val="008C6A0C"/>
    <w:rsid w:val="008C7FDE"/>
    <w:rsid w:val="008D0C56"/>
    <w:rsid w:val="008D0FD2"/>
    <w:rsid w:val="008D1C91"/>
    <w:rsid w:val="008D3464"/>
    <w:rsid w:val="008D3A17"/>
    <w:rsid w:val="008D4EA7"/>
    <w:rsid w:val="008D510E"/>
    <w:rsid w:val="008D597B"/>
    <w:rsid w:val="008D7879"/>
    <w:rsid w:val="008E09BA"/>
    <w:rsid w:val="008E0A45"/>
    <w:rsid w:val="008E2097"/>
    <w:rsid w:val="008E30DE"/>
    <w:rsid w:val="008E4054"/>
    <w:rsid w:val="008E45DE"/>
    <w:rsid w:val="008E5B72"/>
    <w:rsid w:val="008E79A2"/>
    <w:rsid w:val="008E7AFD"/>
    <w:rsid w:val="008E7BFF"/>
    <w:rsid w:val="008F0546"/>
    <w:rsid w:val="008F09B1"/>
    <w:rsid w:val="008F12C9"/>
    <w:rsid w:val="008F1431"/>
    <w:rsid w:val="008F2F38"/>
    <w:rsid w:val="008F2F4F"/>
    <w:rsid w:val="008F480C"/>
    <w:rsid w:val="008F52A1"/>
    <w:rsid w:val="008F52DC"/>
    <w:rsid w:val="008F61EE"/>
    <w:rsid w:val="008F63EC"/>
    <w:rsid w:val="008F674F"/>
    <w:rsid w:val="00900C8A"/>
    <w:rsid w:val="00900C9D"/>
    <w:rsid w:val="00900E6D"/>
    <w:rsid w:val="00901066"/>
    <w:rsid w:val="0090110D"/>
    <w:rsid w:val="00903417"/>
    <w:rsid w:val="00903D3A"/>
    <w:rsid w:val="00904151"/>
    <w:rsid w:val="00904505"/>
    <w:rsid w:val="009046DE"/>
    <w:rsid w:val="00904A22"/>
    <w:rsid w:val="00904F9E"/>
    <w:rsid w:val="00905CF4"/>
    <w:rsid w:val="00906A9E"/>
    <w:rsid w:val="00906F0F"/>
    <w:rsid w:val="009100B3"/>
    <w:rsid w:val="009132B4"/>
    <w:rsid w:val="00914150"/>
    <w:rsid w:val="00914E49"/>
    <w:rsid w:val="0091561F"/>
    <w:rsid w:val="009165B2"/>
    <w:rsid w:val="00916AFC"/>
    <w:rsid w:val="00921134"/>
    <w:rsid w:val="00921415"/>
    <w:rsid w:val="0092275A"/>
    <w:rsid w:val="00922CB5"/>
    <w:rsid w:val="0092341B"/>
    <w:rsid w:val="00923591"/>
    <w:rsid w:val="00923DA6"/>
    <w:rsid w:val="0092409E"/>
    <w:rsid w:val="00924B09"/>
    <w:rsid w:val="009251FE"/>
    <w:rsid w:val="009258F3"/>
    <w:rsid w:val="00925F5F"/>
    <w:rsid w:val="00930486"/>
    <w:rsid w:val="009305F3"/>
    <w:rsid w:val="00930A87"/>
    <w:rsid w:val="00930B61"/>
    <w:rsid w:val="00931D80"/>
    <w:rsid w:val="00932EED"/>
    <w:rsid w:val="009333C3"/>
    <w:rsid w:val="00934009"/>
    <w:rsid w:val="00934231"/>
    <w:rsid w:val="00934883"/>
    <w:rsid w:val="009349A2"/>
    <w:rsid w:val="00934ADE"/>
    <w:rsid w:val="009350EA"/>
    <w:rsid w:val="00935248"/>
    <w:rsid w:val="0093543A"/>
    <w:rsid w:val="0093544A"/>
    <w:rsid w:val="00935AC7"/>
    <w:rsid w:val="00935CC1"/>
    <w:rsid w:val="00935DB8"/>
    <w:rsid w:val="00935EAB"/>
    <w:rsid w:val="009371FD"/>
    <w:rsid w:val="009375E1"/>
    <w:rsid w:val="00940020"/>
    <w:rsid w:val="0094063C"/>
    <w:rsid w:val="00940975"/>
    <w:rsid w:val="009409A8"/>
    <w:rsid w:val="00940CA7"/>
    <w:rsid w:val="00940E15"/>
    <w:rsid w:val="009425DB"/>
    <w:rsid w:val="00943200"/>
    <w:rsid w:val="009432F2"/>
    <w:rsid w:val="0094395A"/>
    <w:rsid w:val="00944551"/>
    <w:rsid w:val="00944DE4"/>
    <w:rsid w:val="00945B90"/>
    <w:rsid w:val="00945D70"/>
    <w:rsid w:val="00945E22"/>
    <w:rsid w:val="009461D4"/>
    <w:rsid w:val="0094657E"/>
    <w:rsid w:val="00946892"/>
    <w:rsid w:val="0094758D"/>
    <w:rsid w:val="0094767A"/>
    <w:rsid w:val="00947DB5"/>
    <w:rsid w:val="009503EC"/>
    <w:rsid w:val="009507AB"/>
    <w:rsid w:val="00951948"/>
    <w:rsid w:val="00952119"/>
    <w:rsid w:val="00952242"/>
    <w:rsid w:val="009527AA"/>
    <w:rsid w:val="00954EAD"/>
    <w:rsid w:val="0095554E"/>
    <w:rsid w:val="0095677F"/>
    <w:rsid w:val="009567DB"/>
    <w:rsid w:val="00957149"/>
    <w:rsid w:val="00960DA0"/>
    <w:rsid w:val="009613D5"/>
    <w:rsid w:val="00965028"/>
    <w:rsid w:val="009656E9"/>
    <w:rsid w:val="00966188"/>
    <w:rsid w:val="0096771A"/>
    <w:rsid w:val="0097070A"/>
    <w:rsid w:val="00970B59"/>
    <w:rsid w:val="00970E78"/>
    <w:rsid w:val="00972820"/>
    <w:rsid w:val="0097305C"/>
    <w:rsid w:val="009736FB"/>
    <w:rsid w:val="00973821"/>
    <w:rsid w:val="009747C4"/>
    <w:rsid w:val="0097488F"/>
    <w:rsid w:val="009749D0"/>
    <w:rsid w:val="00974F5B"/>
    <w:rsid w:val="0097604F"/>
    <w:rsid w:val="009767C2"/>
    <w:rsid w:val="0097758E"/>
    <w:rsid w:val="0097778B"/>
    <w:rsid w:val="00981389"/>
    <w:rsid w:val="009818DB"/>
    <w:rsid w:val="00981C7E"/>
    <w:rsid w:val="009824AC"/>
    <w:rsid w:val="00982674"/>
    <w:rsid w:val="009826F5"/>
    <w:rsid w:val="009829F8"/>
    <w:rsid w:val="00982CD3"/>
    <w:rsid w:val="00983A03"/>
    <w:rsid w:val="00984216"/>
    <w:rsid w:val="00985BDE"/>
    <w:rsid w:val="00986199"/>
    <w:rsid w:val="009868F1"/>
    <w:rsid w:val="009871D2"/>
    <w:rsid w:val="00987D8F"/>
    <w:rsid w:val="009911D0"/>
    <w:rsid w:val="00991F54"/>
    <w:rsid w:val="00991FAD"/>
    <w:rsid w:val="00991FF5"/>
    <w:rsid w:val="00992429"/>
    <w:rsid w:val="009929E2"/>
    <w:rsid w:val="00992F81"/>
    <w:rsid w:val="00993515"/>
    <w:rsid w:val="00993567"/>
    <w:rsid w:val="00993872"/>
    <w:rsid w:val="0099539B"/>
    <w:rsid w:val="00996236"/>
    <w:rsid w:val="009968A2"/>
    <w:rsid w:val="009A028E"/>
    <w:rsid w:val="009A02BE"/>
    <w:rsid w:val="009A02C8"/>
    <w:rsid w:val="009A0B14"/>
    <w:rsid w:val="009A1568"/>
    <w:rsid w:val="009A1588"/>
    <w:rsid w:val="009A1844"/>
    <w:rsid w:val="009A1874"/>
    <w:rsid w:val="009A1A11"/>
    <w:rsid w:val="009A1A5C"/>
    <w:rsid w:val="009A1CB9"/>
    <w:rsid w:val="009A2D30"/>
    <w:rsid w:val="009A3530"/>
    <w:rsid w:val="009A36A0"/>
    <w:rsid w:val="009A4F9F"/>
    <w:rsid w:val="009A54CA"/>
    <w:rsid w:val="009A6330"/>
    <w:rsid w:val="009A6A13"/>
    <w:rsid w:val="009A6D17"/>
    <w:rsid w:val="009A710F"/>
    <w:rsid w:val="009B0C88"/>
    <w:rsid w:val="009B1B52"/>
    <w:rsid w:val="009B2B08"/>
    <w:rsid w:val="009B3DD6"/>
    <w:rsid w:val="009B415E"/>
    <w:rsid w:val="009B4232"/>
    <w:rsid w:val="009B4376"/>
    <w:rsid w:val="009B4992"/>
    <w:rsid w:val="009B4DE1"/>
    <w:rsid w:val="009B5006"/>
    <w:rsid w:val="009B7B7E"/>
    <w:rsid w:val="009C063E"/>
    <w:rsid w:val="009C0C2F"/>
    <w:rsid w:val="009C0D4F"/>
    <w:rsid w:val="009C1597"/>
    <w:rsid w:val="009C2C07"/>
    <w:rsid w:val="009C3250"/>
    <w:rsid w:val="009C3AF2"/>
    <w:rsid w:val="009C3FC0"/>
    <w:rsid w:val="009C433D"/>
    <w:rsid w:val="009C477B"/>
    <w:rsid w:val="009C4BD8"/>
    <w:rsid w:val="009C5BEB"/>
    <w:rsid w:val="009D0192"/>
    <w:rsid w:val="009D1139"/>
    <w:rsid w:val="009D1DB2"/>
    <w:rsid w:val="009D22EC"/>
    <w:rsid w:val="009D316F"/>
    <w:rsid w:val="009D383F"/>
    <w:rsid w:val="009D3CB1"/>
    <w:rsid w:val="009D3E1A"/>
    <w:rsid w:val="009D516D"/>
    <w:rsid w:val="009D55A4"/>
    <w:rsid w:val="009D6A88"/>
    <w:rsid w:val="009D6B9E"/>
    <w:rsid w:val="009D7434"/>
    <w:rsid w:val="009E0ECC"/>
    <w:rsid w:val="009E1F8F"/>
    <w:rsid w:val="009E26D7"/>
    <w:rsid w:val="009E2AB7"/>
    <w:rsid w:val="009E2DFE"/>
    <w:rsid w:val="009E395A"/>
    <w:rsid w:val="009E422B"/>
    <w:rsid w:val="009E4889"/>
    <w:rsid w:val="009E4950"/>
    <w:rsid w:val="009E49D5"/>
    <w:rsid w:val="009E4C58"/>
    <w:rsid w:val="009E4D7E"/>
    <w:rsid w:val="009E6B5B"/>
    <w:rsid w:val="009F0C69"/>
    <w:rsid w:val="009F0EB2"/>
    <w:rsid w:val="009F279C"/>
    <w:rsid w:val="009F3ECF"/>
    <w:rsid w:val="009F56D0"/>
    <w:rsid w:val="009F6369"/>
    <w:rsid w:val="009F708E"/>
    <w:rsid w:val="009F7260"/>
    <w:rsid w:val="009F72C9"/>
    <w:rsid w:val="009F74C0"/>
    <w:rsid w:val="009F790C"/>
    <w:rsid w:val="009F7C7E"/>
    <w:rsid w:val="00A00B07"/>
    <w:rsid w:val="00A00F6E"/>
    <w:rsid w:val="00A00FAB"/>
    <w:rsid w:val="00A01334"/>
    <w:rsid w:val="00A01EAE"/>
    <w:rsid w:val="00A0358A"/>
    <w:rsid w:val="00A03F51"/>
    <w:rsid w:val="00A04838"/>
    <w:rsid w:val="00A04BE1"/>
    <w:rsid w:val="00A04D7E"/>
    <w:rsid w:val="00A057E0"/>
    <w:rsid w:val="00A06283"/>
    <w:rsid w:val="00A067B2"/>
    <w:rsid w:val="00A06AD3"/>
    <w:rsid w:val="00A079D8"/>
    <w:rsid w:val="00A07A89"/>
    <w:rsid w:val="00A07D09"/>
    <w:rsid w:val="00A07EEB"/>
    <w:rsid w:val="00A10477"/>
    <w:rsid w:val="00A10C06"/>
    <w:rsid w:val="00A112B7"/>
    <w:rsid w:val="00A11AE7"/>
    <w:rsid w:val="00A11DEA"/>
    <w:rsid w:val="00A12C77"/>
    <w:rsid w:val="00A12E68"/>
    <w:rsid w:val="00A1370C"/>
    <w:rsid w:val="00A139C3"/>
    <w:rsid w:val="00A13B98"/>
    <w:rsid w:val="00A13D87"/>
    <w:rsid w:val="00A14CDB"/>
    <w:rsid w:val="00A14CDE"/>
    <w:rsid w:val="00A16469"/>
    <w:rsid w:val="00A17CDE"/>
    <w:rsid w:val="00A203AD"/>
    <w:rsid w:val="00A223AD"/>
    <w:rsid w:val="00A22527"/>
    <w:rsid w:val="00A229D2"/>
    <w:rsid w:val="00A233C7"/>
    <w:rsid w:val="00A23A96"/>
    <w:rsid w:val="00A248D5"/>
    <w:rsid w:val="00A25404"/>
    <w:rsid w:val="00A258FA"/>
    <w:rsid w:val="00A25D54"/>
    <w:rsid w:val="00A26EB3"/>
    <w:rsid w:val="00A276DD"/>
    <w:rsid w:val="00A27A61"/>
    <w:rsid w:val="00A30178"/>
    <w:rsid w:val="00A31AB6"/>
    <w:rsid w:val="00A31FDB"/>
    <w:rsid w:val="00A32A1C"/>
    <w:rsid w:val="00A32F6D"/>
    <w:rsid w:val="00A3318D"/>
    <w:rsid w:val="00A34DCE"/>
    <w:rsid w:val="00A35FB9"/>
    <w:rsid w:val="00A369A1"/>
    <w:rsid w:val="00A37339"/>
    <w:rsid w:val="00A37957"/>
    <w:rsid w:val="00A40D89"/>
    <w:rsid w:val="00A41102"/>
    <w:rsid w:val="00A42F8D"/>
    <w:rsid w:val="00A4317E"/>
    <w:rsid w:val="00A4326D"/>
    <w:rsid w:val="00A432AB"/>
    <w:rsid w:val="00A445BE"/>
    <w:rsid w:val="00A4466D"/>
    <w:rsid w:val="00A44CC9"/>
    <w:rsid w:val="00A44E23"/>
    <w:rsid w:val="00A44FE1"/>
    <w:rsid w:val="00A45054"/>
    <w:rsid w:val="00A453CD"/>
    <w:rsid w:val="00A45808"/>
    <w:rsid w:val="00A45843"/>
    <w:rsid w:val="00A45FB7"/>
    <w:rsid w:val="00A50E5C"/>
    <w:rsid w:val="00A514CB"/>
    <w:rsid w:val="00A5153E"/>
    <w:rsid w:val="00A520B1"/>
    <w:rsid w:val="00A539B6"/>
    <w:rsid w:val="00A54101"/>
    <w:rsid w:val="00A5434E"/>
    <w:rsid w:val="00A547F0"/>
    <w:rsid w:val="00A54BAA"/>
    <w:rsid w:val="00A54C91"/>
    <w:rsid w:val="00A5608D"/>
    <w:rsid w:val="00A56B11"/>
    <w:rsid w:val="00A56C5B"/>
    <w:rsid w:val="00A56C7E"/>
    <w:rsid w:val="00A570D5"/>
    <w:rsid w:val="00A57AEC"/>
    <w:rsid w:val="00A60001"/>
    <w:rsid w:val="00A60E10"/>
    <w:rsid w:val="00A6144C"/>
    <w:rsid w:val="00A61A48"/>
    <w:rsid w:val="00A62CAB"/>
    <w:rsid w:val="00A6301E"/>
    <w:rsid w:val="00A63BD2"/>
    <w:rsid w:val="00A64DC9"/>
    <w:rsid w:val="00A65777"/>
    <w:rsid w:val="00A6627D"/>
    <w:rsid w:val="00A66443"/>
    <w:rsid w:val="00A669F0"/>
    <w:rsid w:val="00A67C82"/>
    <w:rsid w:val="00A705F4"/>
    <w:rsid w:val="00A70967"/>
    <w:rsid w:val="00A713EA"/>
    <w:rsid w:val="00A718C9"/>
    <w:rsid w:val="00A736E2"/>
    <w:rsid w:val="00A73785"/>
    <w:rsid w:val="00A73CAA"/>
    <w:rsid w:val="00A746EF"/>
    <w:rsid w:val="00A74AE5"/>
    <w:rsid w:val="00A755E4"/>
    <w:rsid w:val="00A75BA3"/>
    <w:rsid w:val="00A7726A"/>
    <w:rsid w:val="00A77C00"/>
    <w:rsid w:val="00A77E6B"/>
    <w:rsid w:val="00A8144B"/>
    <w:rsid w:val="00A81742"/>
    <w:rsid w:val="00A81A1F"/>
    <w:rsid w:val="00A826A4"/>
    <w:rsid w:val="00A8286B"/>
    <w:rsid w:val="00A8342A"/>
    <w:rsid w:val="00A835EA"/>
    <w:rsid w:val="00A83802"/>
    <w:rsid w:val="00A84AC1"/>
    <w:rsid w:val="00A84D81"/>
    <w:rsid w:val="00A84E4A"/>
    <w:rsid w:val="00A851B0"/>
    <w:rsid w:val="00A8546A"/>
    <w:rsid w:val="00A866C4"/>
    <w:rsid w:val="00A873ED"/>
    <w:rsid w:val="00A87CF8"/>
    <w:rsid w:val="00A87E92"/>
    <w:rsid w:val="00A90365"/>
    <w:rsid w:val="00A9180F"/>
    <w:rsid w:val="00A928C5"/>
    <w:rsid w:val="00A92DF8"/>
    <w:rsid w:val="00A93E4C"/>
    <w:rsid w:val="00A93E84"/>
    <w:rsid w:val="00A94165"/>
    <w:rsid w:val="00A94921"/>
    <w:rsid w:val="00A94E29"/>
    <w:rsid w:val="00A94EC4"/>
    <w:rsid w:val="00A956B6"/>
    <w:rsid w:val="00A95F6E"/>
    <w:rsid w:val="00A97F5F"/>
    <w:rsid w:val="00AA1709"/>
    <w:rsid w:val="00AA21E5"/>
    <w:rsid w:val="00AA24BB"/>
    <w:rsid w:val="00AA39B4"/>
    <w:rsid w:val="00AA3CFF"/>
    <w:rsid w:val="00AA40D3"/>
    <w:rsid w:val="00AA5695"/>
    <w:rsid w:val="00AA7B3D"/>
    <w:rsid w:val="00AB0656"/>
    <w:rsid w:val="00AB1985"/>
    <w:rsid w:val="00AB27FB"/>
    <w:rsid w:val="00AB2ABA"/>
    <w:rsid w:val="00AB2ABD"/>
    <w:rsid w:val="00AB2C9A"/>
    <w:rsid w:val="00AB349D"/>
    <w:rsid w:val="00AB4BB4"/>
    <w:rsid w:val="00AB6AE2"/>
    <w:rsid w:val="00AB7B86"/>
    <w:rsid w:val="00AB7D17"/>
    <w:rsid w:val="00AC062C"/>
    <w:rsid w:val="00AC1E14"/>
    <w:rsid w:val="00AC1F25"/>
    <w:rsid w:val="00AC1FFE"/>
    <w:rsid w:val="00AC3C0E"/>
    <w:rsid w:val="00AC401E"/>
    <w:rsid w:val="00AC5059"/>
    <w:rsid w:val="00AC5669"/>
    <w:rsid w:val="00AC5770"/>
    <w:rsid w:val="00AC57D0"/>
    <w:rsid w:val="00AC65AD"/>
    <w:rsid w:val="00AC6C66"/>
    <w:rsid w:val="00AC6E71"/>
    <w:rsid w:val="00AC72EB"/>
    <w:rsid w:val="00AD01FD"/>
    <w:rsid w:val="00AD0610"/>
    <w:rsid w:val="00AD0D76"/>
    <w:rsid w:val="00AD130A"/>
    <w:rsid w:val="00AD1921"/>
    <w:rsid w:val="00AD3F82"/>
    <w:rsid w:val="00AD4168"/>
    <w:rsid w:val="00AD4379"/>
    <w:rsid w:val="00AD569E"/>
    <w:rsid w:val="00AD584D"/>
    <w:rsid w:val="00AD61B0"/>
    <w:rsid w:val="00AD6CE6"/>
    <w:rsid w:val="00AD749D"/>
    <w:rsid w:val="00AD7510"/>
    <w:rsid w:val="00AD78E3"/>
    <w:rsid w:val="00AD7962"/>
    <w:rsid w:val="00AE00B2"/>
    <w:rsid w:val="00AE0213"/>
    <w:rsid w:val="00AE035F"/>
    <w:rsid w:val="00AE05E9"/>
    <w:rsid w:val="00AE14E8"/>
    <w:rsid w:val="00AE15A8"/>
    <w:rsid w:val="00AE18FC"/>
    <w:rsid w:val="00AE19EA"/>
    <w:rsid w:val="00AE1A47"/>
    <w:rsid w:val="00AE1A59"/>
    <w:rsid w:val="00AE1F92"/>
    <w:rsid w:val="00AE2542"/>
    <w:rsid w:val="00AE3565"/>
    <w:rsid w:val="00AE38E5"/>
    <w:rsid w:val="00AE3C23"/>
    <w:rsid w:val="00AE3CC1"/>
    <w:rsid w:val="00AE3E0E"/>
    <w:rsid w:val="00AE572B"/>
    <w:rsid w:val="00AE5D81"/>
    <w:rsid w:val="00AE6122"/>
    <w:rsid w:val="00AE7B0A"/>
    <w:rsid w:val="00AF0274"/>
    <w:rsid w:val="00AF0A57"/>
    <w:rsid w:val="00AF0F6F"/>
    <w:rsid w:val="00AF2019"/>
    <w:rsid w:val="00AF23A0"/>
    <w:rsid w:val="00AF29CE"/>
    <w:rsid w:val="00AF2E8E"/>
    <w:rsid w:val="00AF3800"/>
    <w:rsid w:val="00AF3858"/>
    <w:rsid w:val="00AF3A8C"/>
    <w:rsid w:val="00AF411F"/>
    <w:rsid w:val="00AF41D4"/>
    <w:rsid w:val="00AF5CDE"/>
    <w:rsid w:val="00AF7238"/>
    <w:rsid w:val="00AF7265"/>
    <w:rsid w:val="00AF7719"/>
    <w:rsid w:val="00B0076A"/>
    <w:rsid w:val="00B00E38"/>
    <w:rsid w:val="00B00E91"/>
    <w:rsid w:val="00B00E9A"/>
    <w:rsid w:val="00B015AD"/>
    <w:rsid w:val="00B01A15"/>
    <w:rsid w:val="00B01E47"/>
    <w:rsid w:val="00B01E62"/>
    <w:rsid w:val="00B022C5"/>
    <w:rsid w:val="00B024D1"/>
    <w:rsid w:val="00B02D23"/>
    <w:rsid w:val="00B030AA"/>
    <w:rsid w:val="00B0432C"/>
    <w:rsid w:val="00B044FA"/>
    <w:rsid w:val="00B0466C"/>
    <w:rsid w:val="00B04AA4"/>
    <w:rsid w:val="00B04F46"/>
    <w:rsid w:val="00B05E49"/>
    <w:rsid w:val="00B06A85"/>
    <w:rsid w:val="00B06F03"/>
    <w:rsid w:val="00B06FF4"/>
    <w:rsid w:val="00B07ACE"/>
    <w:rsid w:val="00B07CFA"/>
    <w:rsid w:val="00B07F19"/>
    <w:rsid w:val="00B10314"/>
    <w:rsid w:val="00B10718"/>
    <w:rsid w:val="00B10AF2"/>
    <w:rsid w:val="00B11243"/>
    <w:rsid w:val="00B11344"/>
    <w:rsid w:val="00B11596"/>
    <w:rsid w:val="00B13587"/>
    <w:rsid w:val="00B14A47"/>
    <w:rsid w:val="00B1563A"/>
    <w:rsid w:val="00B15E04"/>
    <w:rsid w:val="00B163DA"/>
    <w:rsid w:val="00B1645A"/>
    <w:rsid w:val="00B1767D"/>
    <w:rsid w:val="00B179B4"/>
    <w:rsid w:val="00B17FB2"/>
    <w:rsid w:val="00B20800"/>
    <w:rsid w:val="00B211EF"/>
    <w:rsid w:val="00B221D3"/>
    <w:rsid w:val="00B2327D"/>
    <w:rsid w:val="00B2336A"/>
    <w:rsid w:val="00B23698"/>
    <w:rsid w:val="00B236F1"/>
    <w:rsid w:val="00B2403C"/>
    <w:rsid w:val="00B24B1F"/>
    <w:rsid w:val="00B2546E"/>
    <w:rsid w:val="00B25694"/>
    <w:rsid w:val="00B260DD"/>
    <w:rsid w:val="00B262A4"/>
    <w:rsid w:val="00B267D5"/>
    <w:rsid w:val="00B26BFC"/>
    <w:rsid w:val="00B27931"/>
    <w:rsid w:val="00B31BE9"/>
    <w:rsid w:val="00B321A1"/>
    <w:rsid w:val="00B3235F"/>
    <w:rsid w:val="00B3238A"/>
    <w:rsid w:val="00B32D39"/>
    <w:rsid w:val="00B3340F"/>
    <w:rsid w:val="00B33DA3"/>
    <w:rsid w:val="00B34230"/>
    <w:rsid w:val="00B35837"/>
    <w:rsid w:val="00B35936"/>
    <w:rsid w:val="00B364DA"/>
    <w:rsid w:val="00B368BE"/>
    <w:rsid w:val="00B36C6C"/>
    <w:rsid w:val="00B36E1B"/>
    <w:rsid w:val="00B3738C"/>
    <w:rsid w:val="00B375B8"/>
    <w:rsid w:val="00B378BE"/>
    <w:rsid w:val="00B408F7"/>
    <w:rsid w:val="00B4320D"/>
    <w:rsid w:val="00B43AE6"/>
    <w:rsid w:val="00B43B59"/>
    <w:rsid w:val="00B43F7C"/>
    <w:rsid w:val="00B4443E"/>
    <w:rsid w:val="00B44A67"/>
    <w:rsid w:val="00B44F11"/>
    <w:rsid w:val="00B45173"/>
    <w:rsid w:val="00B4536A"/>
    <w:rsid w:val="00B45877"/>
    <w:rsid w:val="00B45A41"/>
    <w:rsid w:val="00B45B8C"/>
    <w:rsid w:val="00B4663F"/>
    <w:rsid w:val="00B46C38"/>
    <w:rsid w:val="00B4717B"/>
    <w:rsid w:val="00B472A2"/>
    <w:rsid w:val="00B47C13"/>
    <w:rsid w:val="00B50D7B"/>
    <w:rsid w:val="00B51020"/>
    <w:rsid w:val="00B511E7"/>
    <w:rsid w:val="00B51471"/>
    <w:rsid w:val="00B51976"/>
    <w:rsid w:val="00B51F81"/>
    <w:rsid w:val="00B523B2"/>
    <w:rsid w:val="00B52A8D"/>
    <w:rsid w:val="00B52D8D"/>
    <w:rsid w:val="00B530A3"/>
    <w:rsid w:val="00B531B0"/>
    <w:rsid w:val="00B53238"/>
    <w:rsid w:val="00B5386E"/>
    <w:rsid w:val="00B53E56"/>
    <w:rsid w:val="00B53E90"/>
    <w:rsid w:val="00B54FF6"/>
    <w:rsid w:val="00B5545F"/>
    <w:rsid w:val="00B55468"/>
    <w:rsid w:val="00B554B8"/>
    <w:rsid w:val="00B5595C"/>
    <w:rsid w:val="00B56A30"/>
    <w:rsid w:val="00B57224"/>
    <w:rsid w:val="00B576EC"/>
    <w:rsid w:val="00B57859"/>
    <w:rsid w:val="00B578FF"/>
    <w:rsid w:val="00B60B67"/>
    <w:rsid w:val="00B6179C"/>
    <w:rsid w:val="00B61C69"/>
    <w:rsid w:val="00B622ED"/>
    <w:rsid w:val="00B62466"/>
    <w:rsid w:val="00B63D7C"/>
    <w:rsid w:val="00B63DF5"/>
    <w:rsid w:val="00B651C0"/>
    <w:rsid w:val="00B66362"/>
    <w:rsid w:val="00B67A69"/>
    <w:rsid w:val="00B67CC1"/>
    <w:rsid w:val="00B70ED8"/>
    <w:rsid w:val="00B7114B"/>
    <w:rsid w:val="00B716E4"/>
    <w:rsid w:val="00B71B2E"/>
    <w:rsid w:val="00B73B76"/>
    <w:rsid w:val="00B7453C"/>
    <w:rsid w:val="00B7473E"/>
    <w:rsid w:val="00B75022"/>
    <w:rsid w:val="00B75A03"/>
    <w:rsid w:val="00B768EB"/>
    <w:rsid w:val="00B77BB2"/>
    <w:rsid w:val="00B80FCF"/>
    <w:rsid w:val="00B839B9"/>
    <w:rsid w:val="00B83CA2"/>
    <w:rsid w:val="00B854B6"/>
    <w:rsid w:val="00B87365"/>
    <w:rsid w:val="00B87C27"/>
    <w:rsid w:val="00B90E6F"/>
    <w:rsid w:val="00B91009"/>
    <w:rsid w:val="00B9110D"/>
    <w:rsid w:val="00B9235D"/>
    <w:rsid w:val="00B92396"/>
    <w:rsid w:val="00B933B4"/>
    <w:rsid w:val="00B9391B"/>
    <w:rsid w:val="00B93955"/>
    <w:rsid w:val="00B959B3"/>
    <w:rsid w:val="00B9601F"/>
    <w:rsid w:val="00BA05D4"/>
    <w:rsid w:val="00BA066A"/>
    <w:rsid w:val="00BA0B53"/>
    <w:rsid w:val="00BA4CFC"/>
    <w:rsid w:val="00BA5228"/>
    <w:rsid w:val="00BA5B5A"/>
    <w:rsid w:val="00BA6245"/>
    <w:rsid w:val="00BA739B"/>
    <w:rsid w:val="00BB27D5"/>
    <w:rsid w:val="00BB2F4A"/>
    <w:rsid w:val="00BB3C5E"/>
    <w:rsid w:val="00BB4424"/>
    <w:rsid w:val="00BB44B6"/>
    <w:rsid w:val="00BB47C1"/>
    <w:rsid w:val="00BB65C1"/>
    <w:rsid w:val="00BB7BBE"/>
    <w:rsid w:val="00BC022E"/>
    <w:rsid w:val="00BC04A1"/>
    <w:rsid w:val="00BC109B"/>
    <w:rsid w:val="00BC13DC"/>
    <w:rsid w:val="00BC1B89"/>
    <w:rsid w:val="00BC3041"/>
    <w:rsid w:val="00BC38E4"/>
    <w:rsid w:val="00BC4463"/>
    <w:rsid w:val="00BC47AA"/>
    <w:rsid w:val="00BC4CD2"/>
    <w:rsid w:val="00BC5081"/>
    <w:rsid w:val="00BC528C"/>
    <w:rsid w:val="00BC5840"/>
    <w:rsid w:val="00BC6C52"/>
    <w:rsid w:val="00BC71F4"/>
    <w:rsid w:val="00BC7A62"/>
    <w:rsid w:val="00BC7B67"/>
    <w:rsid w:val="00BC7ED9"/>
    <w:rsid w:val="00BD02C5"/>
    <w:rsid w:val="00BD0415"/>
    <w:rsid w:val="00BD1394"/>
    <w:rsid w:val="00BD1579"/>
    <w:rsid w:val="00BD19AC"/>
    <w:rsid w:val="00BD35E8"/>
    <w:rsid w:val="00BD36E0"/>
    <w:rsid w:val="00BD6304"/>
    <w:rsid w:val="00BD650B"/>
    <w:rsid w:val="00BD6F41"/>
    <w:rsid w:val="00BE0127"/>
    <w:rsid w:val="00BE1276"/>
    <w:rsid w:val="00BE1486"/>
    <w:rsid w:val="00BE17ED"/>
    <w:rsid w:val="00BE1CDA"/>
    <w:rsid w:val="00BE20FE"/>
    <w:rsid w:val="00BE2187"/>
    <w:rsid w:val="00BE25CF"/>
    <w:rsid w:val="00BE2DC2"/>
    <w:rsid w:val="00BE34E3"/>
    <w:rsid w:val="00BE3AE4"/>
    <w:rsid w:val="00BE44D8"/>
    <w:rsid w:val="00BE5285"/>
    <w:rsid w:val="00BE5708"/>
    <w:rsid w:val="00BE5A1A"/>
    <w:rsid w:val="00BE5B61"/>
    <w:rsid w:val="00BE6566"/>
    <w:rsid w:val="00BE6954"/>
    <w:rsid w:val="00BE6A36"/>
    <w:rsid w:val="00BE6D28"/>
    <w:rsid w:val="00BE7B5F"/>
    <w:rsid w:val="00BF0432"/>
    <w:rsid w:val="00BF0EDD"/>
    <w:rsid w:val="00BF1D2D"/>
    <w:rsid w:val="00BF2C5B"/>
    <w:rsid w:val="00BF2D04"/>
    <w:rsid w:val="00BF3A30"/>
    <w:rsid w:val="00BF4A1D"/>
    <w:rsid w:val="00BF57B1"/>
    <w:rsid w:val="00BF61CB"/>
    <w:rsid w:val="00BF671C"/>
    <w:rsid w:val="00BF699C"/>
    <w:rsid w:val="00BF6BE7"/>
    <w:rsid w:val="00BF78B2"/>
    <w:rsid w:val="00C007AF"/>
    <w:rsid w:val="00C01CB4"/>
    <w:rsid w:val="00C046E3"/>
    <w:rsid w:val="00C04792"/>
    <w:rsid w:val="00C04D70"/>
    <w:rsid w:val="00C04E18"/>
    <w:rsid w:val="00C04ECF"/>
    <w:rsid w:val="00C05830"/>
    <w:rsid w:val="00C06076"/>
    <w:rsid w:val="00C06FB4"/>
    <w:rsid w:val="00C070EC"/>
    <w:rsid w:val="00C072DC"/>
    <w:rsid w:val="00C07A57"/>
    <w:rsid w:val="00C07CD4"/>
    <w:rsid w:val="00C10E60"/>
    <w:rsid w:val="00C12031"/>
    <w:rsid w:val="00C12A57"/>
    <w:rsid w:val="00C14E20"/>
    <w:rsid w:val="00C15C58"/>
    <w:rsid w:val="00C161E7"/>
    <w:rsid w:val="00C16CB9"/>
    <w:rsid w:val="00C16E5D"/>
    <w:rsid w:val="00C17158"/>
    <w:rsid w:val="00C171EB"/>
    <w:rsid w:val="00C1744B"/>
    <w:rsid w:val="00C17E09"/>
    <w:rsid w:val="00C20AC4"/>
    <w:rsid w:val="00C20DC4"/>
    <w:rsid w:val="00C214BC"/>
    <w:rsid w:val="00C23FF7"/>
    <w:rsid w:val="00C27AD9"/>
    <w:rsid w:val="00C27FF4"/>
    <w:rsid w:val="00C3052F"/>
    <w:rsid w:val="00C30839"/>
    <w:rsid w:val="00C30AAB"/>
    <w:rsid w:val="00C30D2E"/>
    <w:rsid w:val="00C3214F"/>
    <w:rsid w:val="00C327AB"/>
    <w:rsid w:val="00C33C6A"/>
    <w:rsid w:val="00C34AF1"/>
    <w:rsid w:val="00C350C7"/>
    <w:rsid w:val="00C35369"/>
    <w:rsid w:val="00C35ADD"/>
    <w:rsid w:val="00C361B6"/>
    <w:rsid w:val="00C37BE2"/>
    <w:rsid w:val="00C4068B"/>
    <w:rsid w:val="00C42EDB"/>
    <w:rsid w:val="00C43470"/>
    <w:rsid w:val="00C43A9A"/>
    <w:rsid w:val="00C478B4"/>
    <w:rsid w:val="00C51BB9"/>
    <w:rsid w:val="00C51EBC"/>
    <w:rsid w:val="00C5223C"/>
    <w:rsid w:val="00C52BEB"/>
    <w:rsid w:val="00C52F45"/>
    <w:rsid w:val="00C53134"/>
    <w:rsid w:val="00C53422"/>
    <w:rsid w:val="00C53872"/>
    <w:rsid w:val="00C5389E"/>
    <w:rsid w:val="00C53C67"/>
    <w:rsid w:val="00C53D99"/>
    <w:rsid w:val="00C54E9B"/>
    <w:rsid w:val="00C54EB8"/>
    <w:rsid w:val="00C54FE5"/>
    <w:rsid w:val="00C5599A"/>
    <w:rsid w:val="00C567A3"/>
    <w:rsid w:val="00C57C77"/>
    <w:rsid w:val="00C6065A"/>
    <w:rsid w:val="00C60B44"/>
    <w:rsid w:val="00C617BC"/>
    <w:rsid w:val="00C61835"/>
    <w:rsid w:val="00C63041"/>
    <w:rsid w:val="00C656FD"/>
    <w:rsid w:val="00C66347"/>
    <w:rsid w:val="00C6687B"/>
    <w:rsid w:val="00C668F3"/>
    <w:rsid w:val="00C66A0F"/>
    <w:rsid w:val="00C66E17"/>
    <w:rsid w:val="00C6760E"/>
    <w:rsid w:val="00C67CFB"/>
    <w:rsid w:val="00C67DA5"/>
    <w:rsid w:val="00C7016D"/>
    <w:rsid w:val="00C7037B"/>
    <w:rsid w:val="00C70628"/>
    <w:rsid w:val="00C72A07"/>
    <w:rsid w:val="00C7398F"/>
    <w:rsid w:val="00C747CD"/>
    <w:rsid w:val="00C74C2B"/>
    <w:rsid w:val="00C76035"/>
    <w:rsid w:val="00C7637C"/>
    <w:rsid w:val="00C76CBA"/>
    <w:rsid w:val="00C7733A"/>
    <w:rsid w:val="00C77C0C"/>
    <w:rsid w:val="00C80197"/>
    <w:rsid w:val="00C80B54"/>
    <w:rsid w:val="00C82901"/>
    <w:rsid w:val="00C83187"/>
    <w:rsid w:val="00C83AAD"/>
    <w:rsid w:val="00C83D8E"/>
    <w:rsid w:val="00C83ED8"/>
    <w:rsid w:val="00C84632"/>
    <w:rsid w:val="00C8556E"/>
    <w:rsid w:val="00C8591D"/>
    <w:rsid w:val="00C85E7F"/>
    <w:rsid w:val="00C86024"/>
    <w:rsid w:val="00C8635C"/>
    <w:rsid w:val="00C86850"/>
    <w:rsid w:val="00C878FE"/>
    <w:rsid w:val="00C879A8"/>
    <w:rsid w:val="00C87E2C"/>
    <w:rsid w:val="00C9008A"/>
    <w:rsid w:val="00C90317"/>
    <w:rsid w:val="00C9067E"/>
    <w:rsid w:val="00C90696"/>
    <w:rsid w:val="00C91EB0"/>
    <w:rsid w:val="00C9527E"/>
    <w:rsid w:val="00C9552F"/>
    <w:rsid w:val="00C960C6"/>
    <w:rsid w:val="00C9658F"/>
    <w:rsid w:val="00C96C0E"/>
    <w:rsid w:val="00C96D55"/>
    <w:rsid w:val="00C972AA"/>
    <w:rsid w:val="00CA024B"/>
    <w:rsid w:val="00CA1241"/>
    <w:rsid w:val="00CA19D5"/>
    <w:rsid w:val="00CA236E"/>
    <w:rsid w:val="00CA2654"/>
    <w:rsid w:val="00CA280C"/>
    <w:rsid w:val="00CA2B3E"/>
    <w:rsid w:val="00CA31AE"/>
    <w:rsid w:val="00CA6ABA"/>
    <w:rsid w:val="00CA71D9"/>
    <w:rsid w:val="00CA7375"/>
    <w:rsid w:val="00CB0213"/>
    <w:rsid w:val="00CB0B47"/>
    <w:rsid w:val="00CB11F9"/>
    <w:rsid w:val="00CB1236"/>
    <w:rsid w:val="00CB1E2D"/>
    <w:rsid w:val="00CB25B3"/>
    <w:rsid w:val="00CB2FD8"/>
    <w:rsid w:val="00CB44D8"/>
    <w:rsid w:val="00CB4A95"/>
    <w:rsid w:val="00CB4ECA"/>
    <w:rsid w:val="00CB5A7F"/>
    <w:rsid w:val="00CB69E5"/>
    <w:rsid w:val="00CB73B7"/>
    <w:rsid w:val="00CB752C"/>
    <w:rsid w:val="00CB7C23"/>
    <w:rsid w:val="00CB7E08"/>
    <w:rsid w:val="00CC048F"/>
    <w:rsid w:val="00CC0967"/>
    <w:rsid w:val="00CC0992"/>
    <w:rsid w:val="00CC0C47"/>
    <w:rsid w:val="00CC1D8D"/>
    <w:rsid w:val="00CC22E4"/>
    <w:rsid w:val="00CC2494"/>
    <w:rsid w:val="00CC2ADE"/>
    <w:rsid w:val="00CC2D0B"/>
    <w:rsid w:val="00CC449F"/>
    <w:rsid w:val="00CC462F"/>
    <w:rsid w:val="00CC4800"/>
    <w:rsid w:val="00CC4D35"/>
    <w:rsid w:val="00CC5AD3"/>
    <w:rsid w:val="00CD0486"/>
    <w:rsid w:val="00CD0DB4"/>
    <w:rsid w:val="00CD1A0A"/>
    <w:rsid w:val="00CD22FA"/>
    <w:rsid w:val="00CD2F77"/>
    <w:rsid w:val="00CD3021"/>
    <w:rsid w:val="00CD36C5"/>
    <w:rsid w:val="00CD46C7"/>
    <w:rsid w:val="00CD55DB"/>
    <w:rsid w:val="00CD5FF6"/>
    <w:rsid w:val="00CD6722"/>
    <w:rsid w:val="00CD720A"/>
    <w:rsid w:val="00CE03EA"/>
    <w:rsid w:val="00CE09AF"/>
    <w:rsid w:val="00CE0EDE"/>
    <w:rsid w:val="00CE150C"/>
    <w:rsid w:val="00CE1C7C"/>
    <w:rsid w:val="00CE21F0"/>
    <w:rsid w:val="00CE2418"/>
    <w:rsid w:val="00CE48C6"/>
    <w:rsid w:val="00CE4B23"/>
    <w:rsid w:val="00CE5DE9"/>
    <w:rsid w:val="00CE5FC7"/>
    <w:rsid w:val="00CE659E"/>
    <w:rsid w:val="00CE69EC"/>
    <w:rsid w:val="00CE72BF"/>
    <w:rsid w:val="00CE7E7C"/>
    <w:rsid w:val="00CF06F7"/>
    <w:rsid w:val="00CF23BB"/>
    <w:rsid w:val="00CF25FA"/>
    <w:rsid w:val="00CF2AA1"/>
    <w:rsid w:val="00CF2ADB"/>
    <w:rsid w:val="00CF3BE4"/>
    <w:rsid w:val="00CF3C3D"/>
    <w:rsid w:val="00CF40F5"/>
    <w:rsid w:val="00CF52A2"/>
    <w:rsid w:val="00CF52CA"/>
    <w:rsid w:val="00CF5BE3"/>
    <w:rsid w:val="00CF67E9"/>
    <w:rsid w:val="00CF73D2"/>
    <w:rsid w:val="00CF7BEA"/>
    <w:rsid w:val="00CF7C55"/>
    <w:rsid w:val="00D0044E"/>
    <w:rsid w:val="00D0117C"/>
    <w:rsid w:val="00D01ADD"/>
    <w:rsid w:val="00D01EB6"/>
    <w:rsid w:val="00D02E78"/>
    <w:rsid w:val="00D04957"/>
    <w:rsid w:val="00D05DCC"/>
    <w:rsid w:val="00D10393"/>
    <w:rsid w:val="00D109D5"/>
    <w:rsid w:val="00D10DDC"/>
    <w:rsid w:val="00D119B2"/>
    <w:rsid w:val="00D1208A"/>
    <w:rsid w:val="00D12126"/>
    <w:rsid w:val="00D127C7"/>
    <w:rsid w:val="00D12B33"/>
    <w:rsid w:val="00D141E5"/>
    <w:rsid w:val="00D152E1"/>
    <w:rsid w:val="00D16E69"/>
    <w:rsid w:val="00D16E89"/>
    <w:rsid w:val="00D17CC4"/>
    <w:rsid w:val="00D2005A"/>
    <w:rsid w:val="00D20758"/>
    <w:rsid w:val="00D20E34"/>
    <w:rsid w:val="00D21B4A"/>
    <w:rsid w:val="00D247A3"/>
    <w:rsid w:val="00D249BC"/>
    <w:rsid w:val="00D250BA"/>
    <w:rsid w:val="00D25E67"/>
    <w:rsid w:val="00D27122"/>
    <w:rsid w:val="00D2725F"/>
    <w:rsid w:val="00D273ED"/>
    <w:rsid w:val="00D2760B"/>
    <w:rsid w:val="00D31667"/>
    <w:rsid w:val="00D31C9E"/>
    <w:rsid w:val="00D31FC6"/>
    <w:rsid w:val="00D3271E"/>
    <w:rsid w:val="00D32A43"/>
    <w:rsid w:val="00D32C12"/>
    <w:rsid w:val="00D32E0A"/>
    <w:rsid w:val="00D337FD"/>
    <w:rsid w:val="00D349D1"/>
    <w:rsid w:val="00D34EB0"/>
    <w:rsid w:val="00D3590A"/>
    <w:rsid w:val="00D35F5F"/>
    <w:rsid w:val="00D36AD0"/>
    <w:rsid w:val="00D37E29"/>
    <w:rsid w:val="00D40C77"/>
    <w:rsid w:val="00D4144E"/>
    <w:rsid w:val="00D415BB"/>
    <w:rsid w:val="00D41A51"/>
    <w:rsid w:val="00D42FE3"/>
    <w:rsid w:val="00D43BAA"/>
    <w:rsid w:val="00D44561"/>
    <w:rsid w:val="00D456B9"/>
    <w:rsid w:val="00D45957"/>
    <w:rsid w:val="00D473E9"/>
    <w:rsid w:val="00D47A9A"/>
    <w:rsid w:val="00D506D4"/>
    <w:rsid w:val="00D50C37"/>
    <w:rsid w:val="00D50E18"/>
    <w:rsid w:val="00D5124A"/>
    <w:rsid w:val="00D5145E"/>
    <w:rsid w:val="00D517C5"/>
    <w:rsid w:val="00D51E33"/>
    <w:rsid w:val="00D52A42"/>
    <w:rsid w:val="00D54097"/>
    <w:rsid w:val="00D54E4A"/>
    <w:rsid w:val="00D55934"/>
    <w:rsid w:val="00D56383"/>
    <w:rsid w:val="00D56B86"/>
    <w:rsid w:val="00D57349"/>
    <w:rsid w:val="00D57625"/>
    <w:rsid w:val="00D57B08"/>
    <w:rsid w:val="00D57B64"/>
    <w:rsid w:val="00D57EFA"/>
    <w:rsid w:val="00D61040"/>
    <w:rsid w:val="00D620A2"/>
    <w:rsid w:val="00D634EF"/>
    <w:rsid w:val="00D642BE"/>
    <w:rsid w:val="00D6442C"/>
    <w:rsid w:val="00D648B1"/>
    <w:rsid w:val="00D64D22"/>
    <w:rsid w:val="00D64EA9"/>
    <w:rsid w:val="00D64F9D"/>
    <w:rsid w:val="00D655E3"/>
    <w:rsid w:val="00D659BF"/>
    <w:rsid w:val="00D65C7D"/>
    <w:rsid w:val="00D666EA"/>
    <w:rsid w:val="00D67312"/>
    <w:rsid w:val="00D67C8D"/>
    <w:rsid w:val="00D7036A"/>
    <w:rsid w:val="00D7068D"/>
    <w:rsid w:val="00D70778"/>
    <w:rsid w:val="00D707FD"/>
    <w:rsid w:val="00D7080E"/>
    <w:rsid w:val="00D70D50"/>
    <w:rsid w:val="00D70EC9"/>
    <w:rsid w:val="00D714D8"/>
    <w:rsid w:val="00D71E68"/>
    <w:rsid w:val="00D73F81"/>
    <w:rsid w:val="00D751BA"/>
    <w:rsid w:val="00D75563"/>
    <w:rsid w:val="00D7579D"/>
    <w:rsid w:val="00D75B74"/>
    <w:rsid w:val="00D76C22"/>
    <w:rsid w:val="00D7706A"/>
    <w:rsid w:val="00D772AF"/>
    <w:rsid w:val="00D807BB"/>
    <w:rsid w:val="00D80A15"/>
    <w:rsid w:val="00D80AF8"/>
    <w:rsid w:val="00D80B55"/>
    <w:rsid w:val="00D80B8C"/>
    <w:rsid w:val="00D80B9F"/>
    <w:rsid w:val="00D81016"/>
    <w:rsid w:val="00D81982"/>
    <w:rsid w:val="00D81AF5"/>
    <w:rsid w:val="00D81E66"/>
    <w:rsid w:val="00D82117"/>
    <w:rsid w:val="00D82136"/>
    <w:rsid w:val="00D82757"/>
    <w:rsid w:val="00D8344E"/>
    <w:rsid w:val="00D83B50"/>
    <w:rsid w:val="00D84615"/>
    <w:rsid w:val="00D84673"/>
    <w:rsid w:val="00D8561F"/>
    <w:rsid w:val="00D85CAA"/>
    <w:rsid w:val="00D86447"/>
    <w:rsid w:val="00D866C4"/>
    <w:rsid w:val="00D87CD0"/>
    <w:rsid w:val="00D90207"/>
    <w:rsid w:val="00D92160"/>
    <w:rsid w:val="00D92AAE"/>
    <w:rsid w:val="00D92CA3"/>
    <w:rsid w:val="00D939A8"/>
    <w:rsid w:val="00D9405D"/>
    <w:rsid w:val="00D94921"/>
    <w:rsid w:val="00D94BB9"/>
    <w:rsid w:val="00D94E86"/>
    <w:rsid w:val="00D94F55"/>
    <w:rsid w:val="00D95099"/>
    <w:rsid w:val="00D96022"/>
    <w:rsid w:val="00D96C85"/>
    <w:rsid w:val="00DA0764"/>
    <w:rsid w:val="00DA0F26"/>
    <w:rsid w:val="00DA1A41"/>
    <w:rsid w:val="00DA1BDC"/>
    <w:rsid w:val="00DA1CB8"/>
    <w:rsid w:val="00DA2573"/>
    <w:rsid w:val="00DA2DE8"/>
    <w:rsid w:val="00DA3A59"/>
    <w:rsid w:val="00DA4839"/>
    <w:rsid w:val="00DA4BBC"/>
    <w:rsid w:val="00DA5449"/>
    <w:rsid w:val="00DA5B2B"/>
    <w:rsid w:val="00DA5E91"/>
    <w:rsid w:val="00DA61DF"/>
    <w:rsid w:val="00DA689A"/>
    <w:rsid w:val="00DA7217"/>
    <w:rsid w:val="00DB039E"/>
    <w:rsid w:val="00DB0C3D"/>
    <w:rsid w:val="00DB116A"/>
    <w:rsid w:val="00DB1813"/>
    <w:rsid w:val="00DB255F"/>
    <w:rsid w:val="00DB4043"/>
    <w:rsid w:val="00DB49C2"/>
    <w:rsid w:val="00DB4CEA"/>
    <w:rsid w:val="00DB5B2B"/>
    <w:rsid w:val="00DB670F"/>
    <w:rsid w:val="00DB68F2"/>
    <w:rsid w:val="00DB68FD"/>
    <w:rsid w:val="00DB69AB"/>
    <w:rsid w:val="00DB7AE4"/>
    <w:rsid w:val="00DC003C"/>
    <w:rsid w:val="00DC0178"/>
    <w:rsid w:val="00DC0F26"/>
    <w:rsid w:val="00DC1CC1"/>
    <w:rsid w:val="00DC1F20"/>
    <w:rsid w:val="00DC2C54"/>
    <w:rsid w:val="00DC3D5F"/>
    <w:rsid w:val="00DC4D58"/>
    <w:rsid w:val="00DC5079"/>
    <w:rsid w:val="00DC546B"/>
    <w:rsid w:val="00DC5918"/>
    <w:rsid w:val="00DC5B47"/>
    <w:rsid w:val="00DC609A"/>
    <w:rsid w:val="00DC6B43"/>
    <w:rsid w:val="00DC6B4D"/>
    <w:rsid w:val="00DC7494"/>
    <w:rsid w:val="00DC77F2"/>
    <w:rsid w:val="00DD05CD"/>
    <w:rsid w:val="00DD0D32"/>
    <w:rsid w:val="00DD1641"/>
    <w:rsid w:val="00DD19F8"/>
    <w:rsid w:val="00DD215A"/>
    <w:rsid w:val="00DD2A00"/>
    <w:rsid w:val="00DD3666"/>
    <w:rsid w:val="00DD3801"/>
    <w:rsid w:val="00DD3BEE"/>
    <w:rsid w:val="00DD467A"/>
    <w:rsid w:val="00DD51A3"/>
    <w:rsid w:val="00DD5515"/>
    <w:rsid w:val="00DD5BE7"/>
    <w:rsid w:val="00DD5CBA"/>
    <w:rsid w:val="00DD6716"/>
    <w:rsid w:val="00DD711F"/>
    <w:rsid w:val="00DD73EE"/>
    <w:rsid w:val="00DD7D2A"/>
    <w:rsid w:val="00DE038B"/>
    <w:rsid w:val="00DE05A2"/>
    <w:rsid w:val="00DE1AD6"/>
    <w:rsid w:val="00DE1E26"/>
    <w:rsid w:val="00DE35E8"/>
    <w:rsid w:val="00DE6E6A"/>
    <w:rsid w:val="00DE76B3"/>
    <w:rsid w:val="00DE7E9F"/>
    <w:rsid w:val="00DF0075"/>
    <w:rsid w:val="00DF0881"/>
    <w:rsid w:val="00DF0F55"/>
    <w:rsid w:val="00DF135C"/>
    <w:rsid w:val="00DF16E4"/>
    <w:rsid w:val="00DF4CD6"/>
    <w:rsid w:val="00DF52AE"/>
    <w:rsid w:val="00DF53E1"/>
    <w:rsid w:val="00DF5B37"/>
    <w:rsid w:val="00DF682C"/>
    <w:rsid w:val="00DF6878"/>
    <w:rsid w:val="00DF69C0"/>
    <w:rsid w:val="00DF6AE7"/>
    <w:rsid w:val="00DF71FC"/>
    <w:rsid w:val="00DF7F95"/>
    <w:rsid w:val="00E001B8"/>
    <w:rsid w:val="00E0127A"/>
    <w:rsid w:val="00E014EF"/>
    <w:rsid w:val="00E01720"/>
    <w:rsid w:val="00E018F3"/>
    <w:rsid w:val="00E02741"/>
    <w:rsid w:val="00E02817"/>
    <w:rsid w:val="00E0285B"/>
    <w:rsid w:val="00E030DA"/>
    <w:rsid w:val="00E037FD"/>
    <w:rsid w:val="00E03AE3"/>
    <w:rsid w:val="00E040BF"/>
    <w:rsid w:val="00E05328"/>
    <w:rsid w:val="00E05BAC"/>
    <w:rsid w:val="00E06AF1"/>
    <w:rsid w:val="00E06E93"/>
    <w:rsid w:val="00E10449"/>
    <w:rsid w:val="00E118C4"/>
    <w:rsid w:val="00E11AF2"/>
    <w:rsid w:val="00E12042"/>
    <w:rsid w:val="00E12F36"/>
    <w:rsid w:val="00E130B9"/>
    <w:rsid w:val="00E132D0"/>
    <w:rsid w:val="00E13E52"/>
    <w:rsid w:val="00E14514"/>
    <w:rsid w:val="00E14C28"/>
    <w:rsid w:val="00E155FA"/>
    <w:rsid w:val="00E15935"/>
    <w:rsid w:val="00E15D5D"/>
    <w:rsid w:val="00E16E4F"/>
    <w:rsid w:val="00E2079D"/>
    <w:rsid w:val="00E211C5"/>
    <w:rsid w:val="00E21592"/>
    <w:rsid w:val="00E21A53"/>
    <w:rsid w:val="00E222E9"/>
    <w:rsid w:val="00E2379B"/>
    <w:rsid w:val="00E245CA"/>
    <w:rsid w:val="00E24D68"/>
    <w:rsid w:val="00E25035"/>
    <w:rsid w:val="00E27341"/>
    <w:rsid w:val="00E279C3"/>
    <w:rsid w:val="00E30E86"/>
    <w:rsid w:val="00E310EC"/>
    <w:rsid w:val="00E337A3"/>
    <w:rsid w:val="00E33DD8"/>
    <w:rsid w:val="00E359CD"/>
    <w:rsid w:val="00E3726E"/>
    <w:rsid w:val="00E401FF"/>
    <w:rsid w:val="00E40793"/>
    <w:rsid w:val="00E4174E"/>
    <w:rsid w:val="00E41B5D"/>
    <w:rsid w:val="00E426A5"/>
    <w:rsid w:val="00E430C9"/>
    <w:rsid w:val="00E43996"/>
    <w:rsid w:val="00E43BA9"/>
    <w:rsid w:val="00E44A31"/>
    <w:rsid w:val="00E4535C"/>
    <w:rsid w:val="00E45A75"/>
    <w:rsid w:val="00E46272"/>
    <w:rsid w:val="00E47194"/>
    <w:rsid w:val="00E501EB"/>
    <w:rsid w:val="00E5169F"/>
    <w:rsid w:val="00E52158"/>
    <w:rsid w:val="00E5219E"/>
    <w:rsid w:val="00E522C9"/>
    <w:rsid w:val="00E52888"/>
    <w:rsid w:val="00E53839"/>
    <w:rsid w:val="00E53F9E"/>
    <w:rsid w:val="00E54154"/>
    <w:rsid w:val="00E55459"/>
    <w:rsid w:val="00E55EED"/>
    <w:rsid w:val="00E57B0A"/>
    <w:rsid w:val="00E6005C"/>
    <w:rsid w:val="00E6039A"/>
    <w:rsid w:val="00E60541"/>
    <w:rsid w:val="00E610C8"/>
    <w:rsid w:val="00E61F71"/>
    <w:rsid w:val="00E668CE"/>
    <w:rsid w:val="00E67166"/>
    <w:rsid w:val="00E67279"/>
    <w:rsid w:val="00E67854"/>
    <w:rsid w:val="00E67F3D"/>
    <w:rsid w:val="00E714E2"/>
    <w:rsid w:val="00E722AB"/>
    <w:rsid w:val="00E724DC"/>
    <w:rsid w:val="00E7266E"/>
    <w:rsid w:val="00E73164"/>
    <w:rsid w:val="00E73877"/>
    <w:rsid w:val="00E739A3"/>
    <w:rsid w:val="00E73D45"/>
    <w:rsid w:val="00E7428D"/>
    <w:rsid w:val="00E756AF"/>
    <w:rsid w:val="00E759AE"/>
    <w:rsid w:val="00E75C91"/>
    <w:rsid w:val="00E7625A"/>
    <w:rsid w:val="00E77229"/>
    <w:rsid w:val="00E772D1"/>
    <w:rsid w:val="00E80215"/>
    <w:rsid w:val="00E81788"/>
    <w:rsid w:val="00E82106"/>
    <w:rsid w:val="00E82A55"/>
    <w:rsid w:val="00E8321F"/>
    <w:rsid w:val="00E83355"/>
    <w:rsid w:val="00E83645"/>
    <w:rsid w:val="00E839E3"/>
    <w:rsid w:val="00E84AD8"/>
    <w:rsid w:val="00E84D15"/>
    <w:rsid w:val="00E8694E"/>
    <w:rsid w:val="00E86A58"/>
    <w:rsid w:val="00E87493"/>
    <w:rsid w:val="00E90B71"/>
    <w:rsid w:val="00E91976"/>
    <w:rsid w:val="00E92223"/>
    <w:rsid w:val="00E92B41"/>
    <w:rsid w:val="00E92D5C"/>
    <w:rsid w:val="00E92E88"/>
    <w:rsid w:val="00E93092"/>
    <w:rsid w:val="00E94124"/>
    <w:rsid w:val="00E9448A"/>
    <w:rsid w:val="00E944FC"/>
    <w:rsid w:val="00E957E1"/>
    <w:rsid w:val="00E96943"/>
    <w:rsid w:val="00E96975"/>
    <w:rsid w:val="00E973C5"/>
    <w:rsid w:val="00E97797"/>
    <w:rsid w:val="00E97BAA"/>
    <w:rsid w:val="00EA043F"/>
    <w:rsid w:val="00EA12F6"/>
    <w:rsid w:val="00EA19BF"/>
    <w:rsid w:val="00EA2A80"/>
    <w:rsid w:val="00EA358B"/>
    <w:rsid w:val="00EA536B"/>
    <w:rsid w:val="00EA57AF"/>
    <w:rsid w:val="00EA5AA7"/>
    <w:rsid w:val="00EA5D4D"/>
    <w:rsid w:val="00EA5F98"/>
    <w:rsid w:val="00EA7513"/>
    <w:rsid w:val="00EB0050"/>
    <w:rsid w:val="00EB0334"/>
    <w:rsid w:val="00EB1326"/>
    <w:rsid w:val="00EB2C91"/>
    <w:rsid w:val="00EB49F4"/>
    <w:rsid w:val="00EB4FDB"/>
    <w:rsid w:val="00EB53B1"/>
    <w:rsid w:val="00EB634E"/>
    <w:rsid w:val="00EB7430"/>
    <w:rsid w:val="00EB75F2"/>
    <w:rsid w:val="00EB7AF9"/>
    <w:rsid w:val="00EC04AA"/>
    <w:rsid w:val="00EC0F17"/>
    <w:rsid w:val="00EC21D8"/>
    <w:rsid w:val="00EC2A67"/>
    <w:rsid w:val="00EC2DC7"/>
    <w:rsid w:val="00EC2F47"/>
    <w:rsid w:val="00EC315A"/>
    <w:rsid w:val="00EC41F6"/>
    <w:rsid w:val="00EC4ECC"/>
    <w:rsid w:val="00EC55A2"/>
    <w:rsid w:val="00EC5BD9"/>
    <w:rsid w:val="00EC6082"/>
    <w:rsid w:val="00EC7EE7"/>
    <w:rsid w:val="00ED0512"/>
    <w:rsid w:val="00ED12C9"/>
    <w:rsid w:val="00ED18E8"/>
    <w:rsid w:val="00ED1FA8"/>
    <w:rsid w:val="00ED25C9"/>
    <w:rsid w:val="00ED36B5"/>
    <w:rsid w:val="00ED3ECD"/>
    <w:rsid w:val="00ED3FBD"/>
    <w:rsid w:val="00ED4016"/>
    <w:rsid w:val="00ED5997"/>
    <w:rsid w:val="00ED69C2"/>
    <w:rsid w:val="00ED7174"/>
    <w:rsid w:val="00ED7A55"/>
    <w:rsid w:val="00ED7B7B"/>
    <w:rsid w:val="00EE0A3D"/>
    <w:rsid w:val="00EE0B37"/>
    <w:rsid w:val="00EE111B"/>
    <w:rsid w:val="00EE1A1D"/>
    <w:rsid w:val="00EE1D12"/>
    <w:rsid w:val="00EE2EF6"/>
    <w:rsid w:val="00EE3718"/>
    <w:rsid w:val="00EE3794"/>
    <w:rsid w:val="00EE391C"/>
    <w:rsid w:val="00EE434D"/>
    <w:rsid w:val="00EE486F"/>
    <w:rsid w:val="00EE60B1"/>
    <w:rsid w:val="00EE676A"/>
    <w:rsid w:val="00EE74DE"/>
    <w:rsid w:val="00EE7655"/>
    <w:rsid w:val="00EE7A71"/>
    <w:rsid w:val="00EF012A"/>
    <w:rsid w:val="00EF0B52"/>
    <w:rsid w:val="00EF12CF"/>
    <w:rsid w:val="00EF1554"/>
    <w:rsid w:val="00EF1DBB"/>
    <w:rsid w:val="00EF2F91"/>
    <w:rsid w:val="00EF30E5"/>
    <w:rsid w:val="00EF3A9C"/>
    <w:rsid w:val="00EF3FD7"/>
    <w:rsid w:val="00EF51F6"/>
    <w:rsid w:val="00EF55D9"/>
    <w:rsid w:val="00EF5DD3"/>
    <w:rsid w:val="00EF61DE"/>
    <w:rsid w:val="00EF6D0A"/>
    <w:rsid w:val="00EF754C"/>
    <w:rsid w:val="00EF7D4B"/>
    <w:rsid w:val="00F00163"/>
    <w:rsid w:val="00F00B53"/>
    <w:rsid w:val="00F0139F"/>
    <w:rsid w:val="00F0152B"/>
    <w:rsid w:val="00F01794"/>
    <w:rsid w:val="00F021F7"/>
    <w:rsid w:val="00F04796"/>
    <w:rsid w:val="00F04DCB"/>
    <w:rsid w:val="00F04EC0"/>
    <w:rsid w:val="00F05AF9"/>
    <w:rsid w:val="00F0633C"/>
    <w:rsid w:val="00F066CB"/>
    <w:rsid w:val="00F07DD6"/>
    <w:rsid w:val="00F10360"/>
    <w:rsid w:val="00F1328E"/>
    <w:rsid w:val="00F13E26"/>
    <w:rsid w:val="00F14E59"/>
    <w:rsid w:val="00F150B6"/>
    <w:rsid w:val="00F1529D"/>
    <w:rsid w:val="00F1617C"/>
    <w:rsid w:val="00F164F2"/>
    <w:rsid w:val="00F16AED"/>
    <w:rsid w:val="00F2040E"/>
    <w:rsid w:val="00F20EB2"/>
    <w:rsid w:val="00F2109C"/>
    <w:rsid w:val="00F22C53"/>
    <w:rsid w:val="00F23511"/>
    <w:rsid w:val="00F24341"/>
    <w:rsid w:val="00F24422"/>
    <w:rsid w:val="00F245E1"/>
    <w:rsid w:val="00F250CC"/>
    <w:rsid w:val="00F2631B"/>
    <w:rsid w:val="00F26401"/>
    <w:rsid w:val="00F274DA"/>
    <w:rsid w:val="00F30CBA"/>
    <w:rsid w:val="00F30EED"/>
    <w:rsid w:val="00F3282E"/>
    <w:rsid w:val="00F335AF"/>
    <w:rsid w:val="00F33D27"/>
    <w:rsid w:val="00F33EDE"/>
    <w:rsid w:val="00F33F61"/>
    <w:rsid w:val="00F3533E"/>
    <w:rsid w:val="00F357A2"/>
    <w:rsid w:val="00F36076"/>
    <w:rsid w:val="00F412D7"/>
    <w:rsid w:val="00F413B4"/>
    <w:rsid w:val="00F41698"/>
    <w:rsid w:val="00F41956"/>
    <w:rsid w:val="00F428D2"/>
    <w:rsid w:val="00F44803"/>
    <w:rsid w:val="00F44AAE"/>
    <w:rsid w:val="00F45A49"/>
    <w:rsid w:val="00F45C5A"/>
    <w:rsid w:val="00F4646C"/>
    <w:rsid w:val="00F4669A"/>
    <w:rsid w:val="00F474C5"/>
    <w:rsid w:val="00F477A3"/>
    <w:rsid w:val="00F47CA2"/>
    <w:rsid w:val="00F504E8"/>
    <w:rsid w:val="00F50DA5"/>
    <w:rsid w:val="00F5122A"/>
    <w:rsid w:val="00F520CB"/>
    <w:rsid w:val="00F52157"/>
    <w:rsid w:val="00F52394"/>
    <w:rsid w:val="00F52936"/>
    <w:rsid w:val="00F52E91"/>
    <w:rsid w:val="00F5356D"/>
    <w:rsid w:val="00F56D2E"/>
    <w:rsid w:val="00F57E53"/>
    <w:rsid w:val="00F60CD7"/>
    <w:rsid w:val="00F6134A"/>
    <w:rsid w:val="00F6155F"/>
    <w:rsid w:val="00F61EFE"/>
    <w:rsid w:val="00F62E11"/>
    <w:rsid w:val="00F631AF"/>
    <w:rsid w:val="00F631C4"/>
    <w:rsid w:val="00F64903"/>
    <w:rsid w:val="00F671BA"/>
    <w:rsid w:val="00F6776A"/>
    <w:rsid w:val="00F6776D"/>
    <w:rsid w:val="00F703F8"/>
    <w:rsid w:val="00F70553"/>
    <w:rsid w:val="00F707A6"/>
    <w:rsid w:val="00F707E4"/>
    <w:rsid w:val="00F70856"/>
    <w:rsid w:val="00F71582"/>
    <w:rsid w:val="00F725BF"/>
    <w:rsid w:val="00F72CDD"/>
    <w:rsid w:val="00F742D7"/>
    <w:rsid w:val="00F7471D"/>
    <w:rsid w:val="00F75654"/>
    <w:rsid w:val="00F76579"/>
    <w:rsid w:val="00F76998"/>
    <w:rsid w:val="00F808BD"/>
    <w:rsid w:val="00F80AFB"/>
    <w:rsid w:val="00F80F5A"/>
    <w:rsid w:val="00F81585"/>
    <w:rsid w:val="00F82941"/>
    <w:rsid w:val="00F8315F"/>
    <w:rsid w:val="00F83178"/>
    <w:rsid w:val="00F84D3F"/>
    <w:rsid w:val="00F856DB"/>
    <w:rsid w:val="00F857B6"/>
    <w:rsid w:val="00F86ABB"/>
    <w:rsid w:val="00F86D23"/>
    <w:rsid w:val="00F86F7F"/>
    <w:rsid w:val="00F87102"/>
    <w:rsid w:val="00F8734A"/>
    <w:rsid w:val="00F879F3"/>
    <w:rsid w:val="00F916BF"/>
    <w:rsid w:val="00F922FD"/>
    <w:rsid w:val="00F925B5"/>
    <w:rsid w:val="00F9282F"/>
    <w:rsid w:val="00F9349C"/>
    <w:rsid w:val="00F94583"/>
    <w:rsid w:val="00F949DB"/>
    <w:rsid w:val="00F94EA8"/>
    <w:rsid w:val="00F94ECC"/>
    <w:rsid w:val="00F9548F"/>
    <w:rsid w:val="00F95E7A"/>
    <w:rsid w:val="00F968B4"/>
    <w:rsid w:val="00F970B5"/>
    <w:rsid w:val="00F97122"/>
    <w:rsid w:val="00F97A83"/>
    <w:rsid w:val="00FA0AD0"/>
    <w:rsid w:val="00FA0D0F"/>
    <w:rsid w:val="00FA0FB7"/>
    <w:rsid w:val="00FA10A8"/>
    <w:rsid w:val="00FA15F5"/>
    <w:rsid w:val="00FA1D9E"/>
    <w:rsid w:val="00FA3BD7"/>
    <w:rsid w:val="00FA45A4"/>
    <w:rsid w:val="00FA45C8"/>
    <w:rsid w:val="00FA5482"/>
    <w:rsid w:val="00FA54DA"/>
    <w:rsid w:val="00FA5EEC"/>
    <w:rsid w:val="00FA6737"/>
    <w:rsid w:val="00FA6B66"/>
    <w:rsid w:val="00FA6CB1"/>
    <w:rsid w:val="00FA750A"/>
    <w:rsid w:val="00FA7894"/>
    <w:rsid w:val="00FA7DF3"/>
    <w:rsid w:val="00FB2D7F"/>
    <w:rsid w:val="00FB3459"/>
    <w:rsid w:val="00FB39E3"/>
    <w:rsid w:val="00FB3AEB"/>
    <w:rsid w:val="00FB3FD5"/>
    <w:rsid w:val="00FB436A"/>
    <w:rsid w:val="00FB56D4"/>
    <w:rsid w:val="00FB59F0"/>
    <w:rsid w:val="00FB5CF9"/>
    <w:rsid w:val="00FB5FAB"/>
    <w:rsid w:val="00FB6B70"/>
    <w:rsid w:val="00FC0143"/>
    <w:rsid w:val="00FC0D4B"/>
    <w:rsid w:val="00FC138A"/>
    <w:rsid w:val="00FC174C"/>
    <w:rsid w:val="00FC258C"/>
    <w:rsid w:val="00FC2C37"/>
    <w:rsid w:val="00FC2CB3"/>
    <w:rsid w:val="00FC2D36"/>
    <w:rsid w:val="00FC4823"/>
    <w:rsid w:val="00FC4F4D"/>
    <w:rsid w:val="00FC50FC"/>
    <w:rsid w:val="00FC6663"/>
    <w:rsid w:val="00FC757A"/>
    <w:rsid w:val="00FC78AE"/>
    <w:rsid w:val="00FD0089"/>
    <w:rsid w:val="00FD0EAC"/>
    <w:rsid w:val="00FD1327"/>
    <w:rsid w:val="00FD156F"/>
    <w:rsid w:val="00FD1FBA"/>
    <w:rsid w:val="00FD29C4"/>
    <w:rsid w:val="00FD2FE2"/>
    <w:rsid w:val="00FD37B5"/>
    <w:rsid w:val="00FD3EDB"/>
    <w:rsid w:val="00FD4669"/>
    <w:rsid w:val="00FD4818"/>
    <w:rsid w:val="00FD5591"/>
    <w:rsid w:val="00FD57D5"/>
    <w:rsid w:val="00FD5ABB"/>
    <w:rsid w:val="00FD60BF"/>
    <w:rsid w:val="00FD7722"/>
    <w:rsid w:val="00FE040B"/>
    <w:rsid w:val="00FE0509"/>
    <w:rsid w:val="00FE087F"/>
    <w:rsid w:val="00FE0931"/>
    <w:rsid w:val="00FE0AB1"/>
    <w:rsid w:val="00FE1060"/>
    <w:rsid w:val="00FE1136"/>
    <w:rsid w:val="00FE21BA"/>
    <w:rsid w:val="00FE26FC"/>
    <w:rsid w:val="00FE2737"/>
    <w:rsid w:val="00FE28A8"/>
    <w:rsid w:val="00FE2A64"/>
    <w:rsid w:val="00FE2BDA"/>
    <w:rsid w:val="00FE3C3A"/>
    <w:rsid w:val="00FE446B"/>
    <w:rsid w:val="00FE4B87"/>
    <w:rsid w:val="00FE55B8"/>
    <w:rsid w:val="00FE59EB"/>
    <w:rsid w:val="00FE59F7"/>
    <w:rsid w:val="00FE625B"/>
    <w:rsid w:val="00FE681F"/>
    <w:rsid w:val="00FE6EF1"/>
    <w:rsid w:val="00FE718C"/>
    <w:rsid w:val="00FE74C7"/>
    <w:rsid w:val="00FE793D"/>
    <w:rsid w:val="00FF1409"/>
    <w:rsid w:val="00FF1733"/>
    <w:rsid w:val="00FF1D96"/>
    <w:rsid w:val="00FF285D"/>
    <w:rsid w:val="00FF29EF"/>
    <w:rsid w:val="00FF348B"/>
    <w:rsid w:val="00FF3E99"/>
    <w:rsid w:val="00FF429E"/>
    <w:rsid w:val="00FF5080"/>
    <w:rsid w:val="00FF63D8"/>
    <w:rsid w:val="00FF7170"/>
    <w:rsid w:val="00FF7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A06DA"/>
  <w15:docId w15:val="{DDB93B3D-AF67-404E-B9F5-2A2B2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EFE"/>
    <w:pPr>
      <w:spacing w:line="360" w:lineRule="auto"/>
      <w:ind w:firstLineChars="200" w:firstLine="200"/>
      <w:jc w:val="both"/>
    </w:pPr>
    <w:rPr>
      <w:rFonts w:ascii="Times New Roman" w:hAnsi="Times New Roman"/>
      <w:sz w:val="24"/>
    </w:rPr>
  </w:style>
  <w:style w:type="paragraph" w:styleId="Heading1">
    <w:name w:val="heading 1"/>
    <w:basedOn w:val="Normal"/>
    <w:next w:val="Normal"/>
    <w:link w:val="Heading1Char"/>
    <w:uiPriority w:val="99"/>
    <w:qFormat/>
    <w:rsid w:val="00E014EF"/>
    <w:pPr>
      <w:numPr>
        <w:numId w:val="4"/>
      </w:numPr>
      <w:spacing w:before="240" w:after="240"/>
      <w:ind w:left="0" w:firstLineChars="0" w:firstLine="0"/>
      <w:jc w:val="left"/>
      <w:outlineLvl w:val="0"/>
    </w:pPr>
    <w:rPr>
      <w:rFonts w:eastAsia="Times New Roman" w:cs="Times New Roman"/>
      <w:b/>
      <w:color w:val="000000"/>
      <w:sz w:val="22"/>
      <w:lang w:val="en-GB" w:eastAsia="en-US"/>
    </w:rPr>
  </w:style>
  <w:style w:type="paragraph" w:styleId="Heading2">
    <w:name w:val="heading 2"/>
    <w:basedOn w:val="Normal"/>
    <w:next w:val="Normal"/>
    <w:link w:val="Heading2Char"/>
    <w:uiPriority w:val="99"/>
    <w:qFormat/>
    <w:rsid w:val="00E014EF"/>
    <w:pPr>
      <w:keepNext/>
      <w:numPr>
        <w:ilvl w:val="1"/>
        <w:numId w:val="4"/>
      </w:numPr>
      <w:spacing w:before="240" w:after="240"/>
      <w:ind w:left="0" w:firstLineChars="0" w:firstLine="0"/>
      <w:jc w:val="left"/>
      <w:outlineLvl w:val="1"/>
    </w:pPr>
    <w:rPr>
      <w:rFonts w:eastAsia="Times New Roman" w:cs="Times New Roman"/>
      <w:b/>
      <w:bCs/>
      <w:i/>
      <w:iCs/>
      <w:color w:val="000000"/>
      <w:sz w:val="22"/>
      <w:szCs w:val="28"/>
      <w:lang w:val="en-GB" w:eastAsia="en-US"/>
    </w:rPr>
  </w:style>
  <w:style w:type="paragraph" w:styleId="Heading3">
    <w:name w:val="heading 3"/>
    <w:basedOn w:val="Normal"/>
    <w:next w:val="Normal"/>
    <w:link w:val="Heading3Char"/>
    <w:uiPriority w:val="99"/>
    <w:qFormat/>
    <w:rsid w:val="003718A7"/>
    <w:pPr>
      <w:keepNext/>
      <w:numPr>
        <w:ilvl w:val="2"/>
        <w:numId w:val="4"/>
      </w:numPr>
      <w:spacing w:before="240" w:after="120" w:line="240" w:lineRule="auto"/>
      <w:ind w:firstLineChars="0" w:firstLine="0"/>
      <w:jc w:val="left"/>
      <w:outlineLvl w:val="2"/>
    </w:pPr>
    <w:rPr>
      <w:rFonts w:ascii="Trebuchet MS" w:hAnsi="Trebuchet MS" w:cs="Times New Roman"/>
      <w:b/>
      <w:bCs/>
      <w:i/>
      <w:color w:val="000000"/>
      <w:sz w:val="22"/>
      <w:szCs w:val="26"/>
      <w:lang w:val="en-GB" w:eastAsia="en-US"/>
    </w:rPr>
  </w:style>
  <w:style w:type="paragraph" w:styleId="Heading4">
    <w:name w:val="heading 4"/>
    <w:basedOn w:val="Normal"/>
    <w:next w:val="Normal"/>
    <w:link w:val="Heading4Char"/>
    <w:uiPriority w:val="99"/>
    <w:qFormat/>
    <w:rsid w:val="003718A7"/>
    <w:pPr>
      <w:keepNext/>
      <w:numPr>
        <w:ilvl w:val="3"/>
        <w:numId w:val="4"/>
      </w:numPr>
      <w:spacing w:before="120" w:after="120" w:line="240" w:lineRule="auto"/>
      <w:ind w:firstLineChars="0" w:firstLine="0"/>
      <w:jc w:val="left"/>
      <w:outlineLvl w:val="3"/>
    </w:pPr>
    <w:rPr>
      <w:rFonts w:ascii="Trebuchet MS" w:hAnsi="Trebuchet MS" w:cs="Times New Roman"/>
      <w:b/>
      <w:bCs/>
      <w:color w:val="000000"/>
      <w:sz w:val="22"/>
      <w:szCs w:val="28"/>
      <w:lang w:val="en-GB" w:eastAsia="en-US"/>
    </w:rPr>
  </w:style>
  <w:style w:type="paragraph" w:styleId="Heading5">
    <w:name w:val="heading 5"/>
    <w:basedOn w:val="Normal"/>
    <w:next w:val="Normal"/>
    <w:link w:val="Heading5Char"/>
    <w:uiPriority w:val="9"/>
    <w:rsid w:val="003718A7"/>
    <w:pPr>
      <w:numPr>
        <w:ilvl w:val="4"/>
        <w:numId w:val="4"/>
      </w:numPr>
      <w:spacing w:before="240" w:after="60" w:line="240" w:lineRule="auto"/>
      <w:ind w:firstLineChars="0" w:firstLine="0"/>
      <w:outlineLvl w:val="4"/>
    </w:pPr>
    <w:rPr>
      <w:rFonts w:ascii="Trebuchet MS" w:hAnsi="Trebuchet MS" w:cs="Times New Roman"/>
      <w:b/>
      <w:bCs/>
      <w:i/>
      <w:iCs/>
      <w:color w:val="000000"/>
      <w:sz w:val="26"/>
      <w:szCs w:val="26"/>
      <w:lang w:val="en-GB" w:eastAsia="en-US"/>
    </w:rPr>
  </w:style>
  <w:style w:type="paragraph" w:styleId="Heading6">
    <w:name w:val="heading 6"/>
    <w:basedOn w:val="Normal"/>
    <w:next w:val="Normal"/>
    <w:link w:val="Heading6Char"/>
    <w:uiPriority w:val="9"/>
    <w:rsid w:val="003718A7"/>
    <w:pPr>
      <w:numPr>
        <w:ilvl w:val="5"/>
        <w:numId w:val="4"/>
      </w:numPr>
      <w:spacing w:before="240" w:after="60" w:line="240" w:lineRule="auto"/>
      <w:ind w:firstLineChars="0" w:firstLine="0"/>
      <w:outlineLvl w:val="5"/>
    </w:pPr>
    <w:rPr>
      <w:rFonts w:ascii="Trebuchet MS" w:hAnsi="Trebuchet MS" w:cs="Times New Roman"/>
      <w:b/>
      <w:bCs/>
      <w:color w:val="000000"/>
      <w:sz w:val="22"/>
      <w:lang w:val="en-GB" w:eastAsia="en-US"/>
    </w:rPr>
  </w:style>
  <w:style w:type="paragraph" w:styleId="Heading7">
    <w:name w:val="heading 7"/>
    <w:basedOn w:val="Normal"/>
    <w:next w:val="Normal"/>
    <w:link w:val="Heading7Char"/>
    <w:uiPriority w:val="9"/>
    <w:rsid w:val="003718A7"/>
    <w:pPr>
      <w:numPr>
        <w:ilvl w:val="6"/>
        <w:numId w:val="4"/>
      </w:numPr>
      <w:spacing w:before="240" w:after="60" w:line="240" w:lineRule="auto"/>
      <w:ind w:firstLineChars="0" w:firstLine="0"/>
      <w:outlineLvl w:val="6"/>
    </w:pPr>
    <w:rPr>
      <w:rFonts w:ascii="Trebuchet MS" w:hAnsi="Trebuchet MS" w:cs="Times New Roman"/>
      <w:color w:val="000000"/>
      <w:sz w:val="22"/>
      <w:lang w:val="en-GB" w:eastAsia="en-US"/>
    </w:rPr>
  </w:style>
  <w:style w:type="paragraph" w:styleId="Heading8">
    <w:name w:val="heading 8"/>
    <w:basedOn w:val="Normal"/>
    <w:next w:val="Normal"/>
    <w:link w:val="Heading8Char"/>
    <w:uiPriority w:val="9"/>
    <w:rsid w:val="003718A7"/>
    <w:pPr>
      <w:numPr>
        <w:ilvl w:val="7"/>
        <w:numId w:val="4"/>
      </w:numPr>
      <w:spacing w:before="240" w:after="60" w:line="240" w:lineRule="auto"/>
      <w:ind w:firstLineChars="0" w:firstLine="0"/>
      <w:outlineLvl w:val="7"/>
    </w:pPr>
    <w:rPr>
      <w:rFonts w:ascii="Trebuchet MS" w:hAnsi="Trebuchet MS" w:cs="Times New Roman"/>
      <w:i/>
      <w:iCs/>
      <w:color w:val="000000"/>
      <w:sz w:val="22"/>
      <w:lang w:val="en-GB" w:eastAsia="en-US"/>
    </w:rPr>
  </w:style>
  <w:style w:type="paragraph" w:styleId="Heading9">
    <w:name w:val="heading 9"/>
    <w:basedOn w:val="Normal"/>
    <w:next w:val="Normal"/>
    <w:link w:val="Heading9Char"/>
    <w:uiPriority w:val="9"/>
    <w:rsid w:val="003718A7"/>
    <w:pPr>
      <w:numPr>
        <w:ilvl w:val="8"/>
        <w:numId w:val="4"/>
      </w:numPr>
      <w:spacing w:before="240" w:after="60" w:line="240" w:lineRule="auto"/>
      <w:ind w:firstLineChars="0" w:firstLine="0"/>
      <w:outlineLvl w:val="8"/>
    </w:pPr>
    <w:rPr>
      <w:rFonts w:ascii="Cambria" w:hAnsi="Cambria" w:cs="Times New Roman"/>
      <w:color w:val="00000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ADE"/>
    <w:pPr>
      <w:tabs>
        <w:tab w:val="center" w:pos="4320"/>
        <w:tab w:val="right" w:pos="8640"/>
      </w:tabs>
      <w:spacing w:after="0" w:line="240" w:lineRule="auto"/>
    </w:pPr>
  </w:style>
  <w:style w:type="character" w:customStyle="1" w:styleId="HeaderChar">
    <w:name w:val="Header Char"/>
    <w:basedOn w:val="DefaultParagraphFont"/>
    <w:link w:val="Header"/>
    <w:uiPriority w:val="99"/>
    <w:rsid w:val="00934ADE"/>
  </w:style>
  <w:style w:type="paragraph" w:styleId="Footer">
    <w:name w:val="footer"/>
    <w:basedOn w:val="Normal"/>
    <w:link w:val="FooterChar"/>
    <w:uiPriority w:val="99"/>
    <w:unhideWhenUsed/>
    <w:rsid w:val="00934ADE"/>
    <w:pPr>
      <w:tabs>
        <w:tab w:val="center" w:pos="4320"/>
        <w:tab w:val="right" w:pos="8640"/>
      </w:tabs>
      <w:spacing w:after="0" w:line="240" w:lineRule="auto"/>
    </w:pPr>
  </w:style>
  <w:style w:type="character" w:customStyle="1" w:styleId="FooterChar">
    <w:name w:val="Footer Char"/>
    <w:basedOn w:val="DefaultParagraphFont"/>
    <w:link w:val="Footer"/>
    <w:uiPriority w:val="99"/>
    <w:rsid w:val="00934ADE"/>
  </w:style>
  <w:style w:type="paragraph" w:styleId="BodyText">
    <w:name w:val="Body Text"/>
    <w:aliases w:val="Body Text Char1 Char"/>
    <w:basedOn w:val="Normal"/>
    <w:next w:val="BodyTextIndent"/>
    <w:link w:val="BodyTextChar"/>
    <w:rsid w:val="000F6EA7"/>
    <w:pPr>
      <w:spacing w:after="0" w:line="480" w:lineRule="auto"/>
    </w:pPr>
    <w:rPr>
      <w:rFonts w:eastAsia="SimSun" w:cs="Times New Roman"/>
      <w:szCs w:val="20"/>
      <w:lang w:val="en-GB" w:eastAsia="en-US"/>
    </w:rPr>
  </w:style>
  <w:style w:type="character" w:customStyle="1" w:styleId="BodyTextChar">
    <w:name w:val="Body Text Char"/>
    <w:aliases w:val="Body Text Char1 Char Char"/>
    <w:basedOn w:val="DefaultParagraphFont"/>
    <w:link w:val="BodyText"/>
    <w:rsid w:val="000F6EA7"/>
    <w:rPr>
      <w:rFonts w:ascii="Times New Roman" w:eastAsia="SimSun" w:hAnsi="Times New Roman" w:cs="Times New Roman"/>
      <w:sz w:val="24"/>
      <w:szCs w:val="20"/>
      <w:lang w:val="en-GB" w:eastAsia="en-US"/>
    </w:rPr>
  </w:style>
  <w:style w:type="paragraph" w:styleId="BodyTextIndent">
    <w:name w:val="Body Text Indent"/>
    <w:basedOn w:val="Normal"/>
    <w:link w:val="BodyTextIndentChar"/>
    <w:uiPriority w:val="99"/>
    <w:semiHidden/>
    <w:unhideWhenUsed/>
    <w:rsid w:val="000F6EA7"/>
    <w:pPr>
      <w:spacing w:after="120"/>
      <w:ind w:left="283"/>
    </w:pPr>
  </w:style>
  <w:style w:type="character" w:customStyle="1" w:styleId="BodyTextIndentChar">
    <w:name w:val="Body Text Indent Char"/>
    <w:basedOn w:val="DefaultParagraphFont"/>
    <w:link w:val="BodyTextIndent"/>
    <w:uiPriority w:val="99"/>
    <w:semiHidden/>
    <w:rsid w:val="000F6EA7"/>
  </w:style>
  <w:style w:type="paragraph" w:styleId="BalloonText">
    <w:name w:val="Balloon Text"/>
    <w:basedOn w:val="Normal"/>
    <w:link w:val="BalloonTextChar"/>
    <w:uiPriority w:val="99"/>
    <w:semiHidden/>
    <w:unhideWhenUsed/>
    <w:rsid w:val="008A4DF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A4DFC"/>
    <w:rPr>
      <w:rFonts w:ascii="Times New Roman" w:hAnsi="Times New Roman"/>
      <w:sz w:val="18"/>
      <w:szCs w:val="18"/>
    </w:rPr>
  </w:style>
  <w:style w:type="paragraph" w:styleId="ListParagraph">
    <w:name w:val="List Paragraph"/>
    <w:basedOn w:val="Normal"/>
    <w:uiPriority w:val="34"/>
    <w:qFormat/>
    <w:rsid w:val="00527B06"/>
    <w:pPr>
      <w:ind w:left="720"/>
      <w:contextualSpacing/>
    </w:pPr>
  </w:style>
  <w:style w:type="paragraph" w:customStyle="1" w:styleId="References">
    <w:name w:val="References"/>
    <w:basedOn w:val="Normal"/>
    <w:rsid w:val="00906A9E"/>
    <w:pPr>
      <w:numPr>
        <w:numId w:val="3"/>
      </w:numPr>
      <w:spacing w:after="0" w:line="480" w:lineRule="auto"/>
      <w:ind w:firstLineChars="0" w:firstLine="0"/>
    </w:pPr>
    <w:rPr>
      <w:rFonts w:eastAsia="SimSun" w:cs="Times New Roman"/>
      <w:szCs w:val="20"/>
      <w:lang w:val="en-GB" w:eastAsia="en-US"/>
    </w:rPr>
  </w:style>
  <w:style w:type="paragraph" w:customStyle="1" w:styleId="chapter">
    <w:name w:val="chapter"/>
    <w:basedOn w:val="Normal"/>
    <w:rsid w:val="00906A9E"/>
    <w:pPr>
      <w:widowControl w:val="0"/>
      <w:spacing w:before="240" w:after="0" w:line="480" w:lineRule="atLeast"/>
      <w:ind w:firstLineChars="0" w:firstLine="540"/>
      <w:jc w:val="left"/>
    </w:pPr>
    <w:rPr>
      <w:rFonts w:ascii="Palatino" w:eastAsia="SimSun" w:hAnsi="Palatino" w:cs="Times New Roman"/>
      <w:snapToGrid w:val="0"/>
      <w:szCs w:val="20"/>
      <w:lang w:eastAsia="en-US"/>
    </w:rPr>
  </w:style>
  <w:style w:type="paragraph" w:customStyle="1" w:styleId="Figure">
    <w:name w:val="Figure"/>
    <w:basedOn w:val="Normal"/>
    <w:rsid w:val="00906A9E"/>
    <w:pPr>
      <w:keepNext/>
      <w:spacing w:before="240" w:after="120" w:line="240" w:lineRule="auto"/>
      <w:ind w:firstLineChars="0" w:firstLine="0"/>
      <w:jc w:val="center"/>
    </w:pPr>
    <w:rPr>
      <w:rFonts w:eastAsia="SimSun" w:cs="Times New Roman"/>
      <w:noProof/>
      <w:color w:val="FF00FF"/>
      <w:szCs w:val="20"/>
      <w:lang w:val="en-GB" w:eastAsia="en-US"/>
    </w:rPr>
  </w:style>
  <w:style w:type="paragraph" w:customStyle="1" w:styleId="TableText">
    <w:name w:val="Table Text"/>
    <w:basedOn w:val="Normal"/>
    <w:rsid w:val="00906A9E"/>
    <w:pPr>
      <w:spacing w:after="0" w:line="240" w:lineRule="auto"/>
      <w:ind w:firstLineChars="0" w:firstLine="0"/>
      <w:jc w:val="left"/>
    </w:pPr>
    <w:rPr>
      <w:rFonts w:eastAsia="SimSun" w:cs="Times New Roman"/>
      <w:snapToGrid w:val="0"/>
      <w:szCs w:val="20"/>
      <w:lang w:val="en-GB" w:eastAsia="en-US"/>
    </w:rPr>
  </w:style>
  <w:style w:type="character" w:customStyle="1" w:styleId="Heading1Char">
    <w:name w:val="Heading 1 Char"/>
    <w:basedOn w:val="DefaultParagraphFont"/>
    <w:link w:val="Heading1"/>
    <w:uiPriority w:val="99"/>
    <w:rsid w:val="00E014EF"/>
    <w:rPr>
      <w:rFonts w:ascii="Times New Roman" w:eastAsia="Times New Roman" w:hAnsi="Times New Roman" w:cs="Times New Roman"/>
      <w:b/>
      <w:color w:val="000000"/>
      <w:lang w:val="en-GB" w:eastAsia="en-US"/>
    </w:rPr>
  </w:style>
  <w:style w:type="character" w:customStyle="1" w:styleId="Heading2Char">
    <w:name w:val="Heading 2 Char"/>
    <w:basedOn w:val="DefaultParagraphFont"/>
    <w:link w:val="Heading2"/>
    <w:uiPriority w:val="99"/>
    <w:rsid w:val="00E014EF"/>
    <w:rPr>
      <w:rFonts w:ascii="Times New Roman" w:eastAsia="Times New Roman" w:hAnsi="Times New Roman" w:cs="Times New Roman"/>
      <w:b/>
      <w:bCs/>
      <w:i/>
      <w:iCs/>
      <w:color w:val="000000"/>
      <w:szCs w:val="28"/>
      <w:lang w:val="en-GB" w:eastAsia="en-US"/>
    </w:rPr>
  </w:style>
  <w:style w:type="character" w:customStyle="1" w:styleId="Heading3Char">
    <w:name w:val="Heading 3 Char"/>
    <w:basedOn w:val="DefaultParagraphFont"/>
    <w:link w:val="Heading3"/>
    <w:uiPriority w:val="99"/>
    <w:rsid w:val="003718A7"/>
    <w:rPr>
      <w:rFonts w:ascii="Trebuchet MS" w:hAnsi="Trebuchet MS" w:cs="Times New Roman"/>
      <w:b/>
      <w:bCs/>
      <w:i/>
      <w:color w:val="000000"/>
      <w:szCs w:val="26"/>
      <w:lang w:val="en-GB" w:eastAsia="en-US"/>
    </w:rPr>
  </w:style>
  <w:style w:type="character" w:customStyle="1" w:styleId="Heading4Char">
    <w:name w:val="Heading 4 Char"/>
    <w:basedOn w:val="DefaultParagraphFont"/>
    <w:link w:val="Heading4"/>
    <w:uiPriority w:val="99"/>
    <w:rsid w:val="003718A7"/>
    <w:rPr>
      <w:rFonts w:ascii="Trebuchet MS" w:hAnsi="Trebuchet MS" w:cs="Times New Roman"/>
      <w:b/>
      <w:bCs/>
      <w:color w:val="000000"/>
      <w:szCs w:val="28"/>
      <w:lang w:val="en-GB" w:eastAsia="en-US"/>
    </w:rPr>
  </w:style>
  <w:style w:type="character" w:customStyle="1" w:styleId="Heading5Char">
    <w:name w:val="Heading 5 Char"/>
    <w:basedOn w:val="DefaultParagraphFont"/>
    <w:link w:val="Heading5"/>
    <w:uiPriority w:val="9"/>
    <w:rsid w:val="003718A7"/>
    <w:rPr>
      <w:rFonts w:ascii="Trebuchet MS" w:hAnsi="Trebuchet MS" w:cs="Times New Roman"/>
      <w:b/>
      <w:bCs/>
      <w:i/>
      <w:iCs/>
      <w:color w:val="000000"/>
      <w:sz w:val="26"/>
      <w:szCs w:val="26"/>
      <w:lang w:val="en-GB" w:eastAsia="en-US"/>
    </w:rPr>
  </w:style>
  <w:style w:type="character" w:customStyle="1" w:styleId="Heading6Char">
    <w:name w:val="Heading 6 Char"/>
    <w:basedOn w:val="DefaultParagraphFont"/>
    <w:link w:val="Heading6"/>
    <w:uiPriority w:val="9"/>
    <w:rsid w:val="003718A7"/>
    <w:rPr>
      <w:rFonts w:ascii="Trebuchet MS" w:hAnsi="Trebuchet MS" w:cs="Times New Roman"/>
      <w:b/>
      <w:bCs/>
      <w:color w:val="000000"/>
      <w:lang w:val="en-GB" w:eastAsia="en-US"/>
    </w:rPr>
  </w:style>
  <w:style w:type="character" w:customStyle="1" w:styleId="Heading7Char">
    <w:name w:val="Heading 7 Char"/>
    <w:basedOn w:val="DefaultParagraphFont"/>
    <w:link w:val="Heading7"/>
    <w:uiPriority w:val="9"/>
    <w:rsid w:val="003718A7"/>
    <w:rPr>
      <w:rFonts w:ascii="Trebuchet MS" w:hAnsi="Trebuchet MS" w:cs="Times New Roman"/>
      <w:color w:val="000000"/>
      <w:lang w:val="en-GB" w:eastAsia="en-US"/>
    </w:rPr>
  </w:style>
  <w:style w:type="character" w:customStyle="1" w:styleId="Heading8Char">
    <w:name w:val="Heading 8 Char"/>
    <w:basedOn w:val="DefaultParagraphFont"/>
    <w:link w:val="Heading8"/>
    <w:uiPriority w:val="9"/>
    <w:rsid w:val="003718A7"/>
    <w:rPr>
      <w:rFonts w:ascii="Trebuchet MS" w:hAnsi="Trebuchet MS" w:cs="Times New Roman"/>
      <w:i/>
      <w:iCs/>
      <w:color w:val="000000"/>
      <w:lang w:val="en-GB" w:eastAsia="en-US"/>
    </w:rPr>
  </w:style>
  <w:style w:type="character" w:customStyle="1" w:styleId="Heading9Char">
    <w:name w:val="Heading 9 Char"/>
    <w:basedOn w:val="DefaultParagraphFont"/>
    <w:link w:val="Heading9"/>
    <w:uiPriority w:val="9"/>
    <w:rsid w:val="003718A7"/>
    <w:rPr>
      <w:rFonts w:ascii="Cambria" w:hAnsi="Cambria" w:cs="Times New Roman"/>
      <w:color w:val="000000"/>
      <w:lang w:val="en-GB" w:eastAsia="en-US"/>
    </w:rPr>
  </w:style>
  <w:style w:type="character" w:styleId="Hyperlink">
    <w:name w:val="Hyperlink"/>
    <w:rsid w:val="008C1AFF"/>
    <w:rPr>
      <w:color w:val="0000FF"/>
      <w:u w:val="single"/>
    </w:rPr>
  </w:style>
  <w:style w:type="table" w:styleId="TableGrid">
    <w:name w:val="Table Grid"/>
    <w:basedOn w:val="TableNormal"/>
    <w:uiPriority w:val="39"/>
    <w:rsid w:val="00D3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51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Title">
    <w:name w:val="Subsection Title"/>
    <w:basedOn w:val="Normal"/>
    <w:link w:val="SubsectionTitleCharChar"/>
    <w:autoRedefine/>
    <w:rsid w:val="00E5169F"/>
    <w:pPr>
      <w:tabs>
        <w:tab w:val="left" w:pos="-1161"/>
        <w:tab w:val="left" w:pos="-720"/>
        <w:tab w:val="left" w:pos="0"/>
        <w:tab w:val="left" w:pos="360"/>
        <w:tab w:val="left" w:pos="1440"/>
      </w:tabs>
      <w:spacing w:before="200" w:after="200" w:line="240" w:lineRule="auto"/>
      <w:ind w:firstLineChars="0" w:firstLine="0"/>
    </w:pPr>
    <w:rPr>
      <w:rFonts w:eastAsia="SimSun" w:cs="Times New Roman"/>
      <w:i/>
      <w:sz w:val="20"/>
      <w:szCs w:val="20"/>
      <w:lang w:val="en-GB" w:eastAsia="en-US"/>
    </w:rPr>
  </w:style>
  <w:style w:type="character" w:customStyle="1" w:styleId="SubsectionTitleCharChar">
    <w:name w:val="Subsection Title Char Char"/>
    <w:link w:val="SubsectionTitle"/>
    <w:rsid w:val="00E5169F"/>
    <w:rPr>
      <w:rFonts w:ascii="Times New Roman" w:eastAsia="SimSun" w:hAnsi="Times New Roman" w:cs="Times New Roman"/>
      <w:i/>
      <w:sz w:val="20"/>
      <w:szCs w:val="20"/>
      <w:lang w:val="en-GB" w:eastAsia="en-US"/>
    </w:rPr>
  </w:style>
  <w:style w:type="paragraph" w:customStyle="1" w:styleId="StyleStyle10ptItalic">
    <w:name w:val="Style Style 10 pt Italic +"/>
    <w:basedOn w:val="SubsectionTitle"/>
    <w:autoRedefine/>
    <w:rsid w:val="00D76C22"/>
    <w:pPr>
      <w:snapToGrid w:val="0"/>
      <w:spacing w:line="360" w:lineRule="auto"/>
      <w:ind w:firstLine="482"/>
      <w:jc w:val="center"/>
    </w:pPr>
    <w:rPr>
      <w:b/>
      <w:i w:val="0"/>
      <w:iCs/>
    </w:rPr>
  </w:style>
  <w:style w:type="paragraph" w:customStyle="1" w:styleId="Style10ptJustified">
    <w:name w:val="Style 10 pt Justified"/>
    <w:basedOn w:val="Normal"/>
    <w:link w:val="Style10ptJustifiedChar"/>
    <w:autoRedefine/>
    <w:rsid w:val="00E5169F"/>
    <w:pPr>
      <w:snapToGrid w:val="0"/>
      <w:spacing w:before="40" w:after="120" w:line="240" w:lineRule="auto"/>
      <w:ind w:firstLineChars="0" w:firstLine="0"/>
    </w:pPr>
    <w:rPr>
      <w:rFonts w:eastAsia="SimSun" w:cs="Times New Roman"/>
      <w:iCs/>
      <w:sz w:val="20"/>
      <w:szCs w:val="20"/>
      <w:lang w:val="en-GB" w:eastAsia="en-US"/>
    </w:rPr>
  </w:style>
  <w:style w:type="character" w:customStyle="1" w:styleId="Style10ptJustifiedChar">
    <w:name w:val="Style 10 pt Justified Char"/>
    <w:link w:val="Style10ptJustified"/>
    <w:rsid w:val="00E5169F"/>
    <w:rPr>
      <w:rFonts w:ascii="Times New Roman" w:eastAsia="SimSun" w:hAnsi="Times New Roman" w:cs="Times New Roman"/>
      <w:iCs/>
      <w:sz w:val="20"/>
      <w:szCs w:val="20"/>
      <w:lang w:val="en-GB" w:eastAsia="en-US"/>
    </w:rPr>
  </w:style>
  <w:style w:type="paragraph" w:customStyle="1" w:styleId="Text">
    <w:name w:val="Text"/>
    <w:basedOn w:val="Style10ptJustified"/>
    <w:rsid w:val="008D0FD2"/>
  </w:style>
  <w:style w:type="paragraph" w:customStyle="1" w:styleId="StyleAbstract10pt">
    <w:name w:val="Style Abstract + 10 pt"/>
    <w:basedOn w:val="Normal"/>
    <w:link w:val="StyleAbstract10ptChar"/>
    <w:rsid w:val="008D0FD2"/>
    <w:pPr>
      <w:autoSpaceDE w:val="0"/>
      <w:autoSpaceDN w:val="0"/>
      <w:spacing w:before="80" w:after="80" w:line="240" w:lineRule="auto"/>
      <w:ind w:firstLineChars="0" w:firstLine="204"/>
    </w:pPr>
    <w:rPr>
      <w:rFonts w:eastAsia="SimSun" w:cs="Times New Roman"/>
      <w:b/>
      <w:bCs/>
      <w:sz w:val="20"/>
      <w:szCs w:val="18"/>
      <w:lang w:eastAsia="en-US"/>
    </w:rPr>
  </w:style>
  <w:style w:type="character" w:customStyle="1" w:styleId="StyleAbstract10ptChar">
    <w:name w:val="Style Abstract + 10 pt Char"/>
    <w:basedOn w:val="DefaultParagraphFont"/>
    <w:link w:val="StyleAbstract10pt"/>
    <w:rsid w:val="008D0FD2"/>
    <w:rPr>
      <w:rFonts w:ascii="Times New Roman" w:eastAsia="SimSun" w:hAnsi="Times New Roman" w:cs="Times New Roman"/>
      <w:b/>
      <w:bCs/>
      <w:sz w:val="20"/>
      <w:szCs w:val="18"/>
      <w:lang w:eastAsia="en-US"/>
    </w:rPr>
  </w:style>
  <w:style w:type="paragraph" w:styleId="Index1">
    <w:name w:val="index 1"/>
    <w:basedOn w:val="Normal"/>
    <w:next w:val="Normal"/>
    <w:autoRedefine/>
    <w:uiPriority w:val="99"/>
    <w:semiHidden/>
    <w:unhideWhenUsed/>
    <w:rsid w:val="008D0FD2"/>
    <w:pPr>
      <w:spacing w:after="0" w:line="240" w:lineRule="auto"/>
      <w:ind w:left="240" w:hanging="240"/>
    </w:pPr>
  </w:style>
  <w:style w:type="paragraph" w:styleId="IndexHeading">
    <w:name w:val="index heading"/>
    <w:basedOn w:val="Normal"/>
    <w:next w:val="Index1"/>
    <w:uiPriority w:val="99"/>
    <w:semiHidden/>
    <w:unhideWhenUsed/>
    <w:rsid w:val="008D0FD2"/>
    <w:rPr>
      <w:rFonts w:asciiTheme="majorHAnsi" w:eastAsiaTheme="majorEastAsia" w:hAnsiTheme="majorHAnsi" w:cstheme="majorBidi"/>
      <w:b/>
      <w:bCs/>
    </w:rPr>
  </w:style>
  <w:style w:type="character" w:styleId="CommentReference">
    <w:name w:val="annotation reference"/>
    <w:basedOn w:val="DefaultParagraphFont"/>
    <w:uiPriority w:val="99"/>
    <w:semiHidden/>
    <w:unhideWhenUsed/>
    <w:rsid w:val="002C2948"/>
    <w:rPr>
      <w:sz w:val="21"/>
      <w:szCs w:val="21"/>
    </w:rPr>
  </w:style>
  <w:style w:type="paragraph" w:styleId="CommentText">
    <w:name w:val="annotation text"/>
    <w:basedOn w:val="Normal"/>
    <w:link w:val="CommentTextChar"/>
    <w:uiPriority w:val="99"/>
    <w:semiHidden/>
    <w:unhideWhenUsed/>
    <w:rsid w:val="002C2948"/>
    <w:pPr>
      <w:jc w:val="left"/>
    </w:pPr>
  </w:style>
  <w:style w:type="character" w:customStyle="1" w:styleId="CommentTextChar">
    <w:name w:val="Comment Text Char"/>
    <w:basedOn w:val="DefaultParagraphFont"/>
    <w:link w:val="CommentText"/>
    <w:uiPriority w:val="99"/>
    <w:semiHidden/>
    <w:rsid w:val="002C2948"/>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C2948"/>
    <w:rPr>
      <w:b/>
      <w:bCs/>
    </w:rPr>
  </w:style>
  <w:style w:type="character" w:customStyle="1" w:styleId="CommentSubjectChar">
    <w:name w:val="Comment Subject Char"/>
    <w:basedOn w:val="CommentTextChar"/>
    <w:link w:val="CommentSubject"/>
    <w:uiPriority w:val="99"/>
    <w:semiHidden/>
    <w:rsid w:val="002C2948"/>
    <w:rPr>
      <w:rFonts w:ascii="Times New Roman" w:hAnsi="Times New Roman"/>
      <w:b/>
      <w:bCs/>
      <w:sz w:val="24"/>
    </w:rPr>
  </w:style>
  <w:style w:type="paragraph" w:customStyle="1" w:styleId="Default">
    <w:name w:val="Default"/>
    <w:rsid w:val="00823A7C"/>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ctionTitle">
    <w:name w:val="Section Title"/>
    <w:basedOn w:val="Normal"/>
    <w:autoRedefine/>
    <w:rsid w:val="00731B3A"/>
    <w:pPr>
      <w:snapToGrid w:val="0"/>
      <w:spacing w:before="120" w:after="120" w:line="240" w:lineRule="auto"/>
      <w:ind w:firstLineChars="0" w:firstLine="0"/>
    </w:pPr>
    <w:rPr>
      <w:rFonts w:eastAsia="SimSun" w:cs="Times New Roman"/>
      <w:sz w:val="20"/>
      <w:szCs w:val="20"/>
      <w:lang w:val="en-GB" w:eastAsia="en-US"/>
    </w:rPr>
  </w:style>
  <w:style w:type="character" w:styleId="Emphasis">
    <w:name w:val="Emphasis"/>
    <w:basedOn w:val="DefaultParagraphFont"/>
    <w:uiPriority w:val="20"/>
    <w:qFormat/>
    <w:rsid w:val="002A2D8C"/>
    <w:rPr>
      <w:i/>
      <w:iCs/>
    </w:rPr>
  </w:style>
  <w:style w:type="paragraph" w:styleId="NormalWeb">
    <w:name w:val="Normal (Web)"/>
    <w:basedOn w:val="Normal"/>
    <w:uiPriority w:val="99"/>
    <w:unhideWhenUsed/>
    <w:rsid w:val="00013FF7"/>
    <w:pPr>
      <w:spacing w:before="100" w:beforeAutospacing="1" w:after="100" w:afterAutospacing="1" w:line="240" w:lineRule="auto"/>
      <w:ind w:firstLineChars="0" w:firstLine="0"/>
      <w:jc w:val="left"/>
    </w:pPr>
    <w:rPr>
      <w:rFonts w:ascii="SimSun" w:eastAsia="SimSun" w:hAnsi="SimSun" w:cs="SimSun"/>
      <w:szCs w:val="24"/>
    </w:rPr>
  </w:style>
  <w:style w:type="character" w:styleId="Strong">
    <w:name w:val="Strong"/>
    <w:basedOn w:val="DefaultParagraphFont"/>
    <w:uiPriority w:val="22"/>
    <w:qFormat/>
    <w:rsid w:val="00424114"/>
    <w:rPr>
      <w:b/>
      <w:bCs/>
    </w:rPr>
  </w:style>
  <w:style w:type="paragraph" w:customStyle="1" w:styleId="Els-Affiliation">
    <w:name w:val="Els-Affiliation"/>
    <w:next w:val="Normal"/>
    <w:rsid w:val="00D92AAE"/>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uthor">
    <w:name w:val="Els-Author"/>
    <w:next w:val="Normal"/>
    <w:rsid w:val="00D92AAE"/>
    <w:pPr>
      <w:keepNext/>
      <w:suppressAutoHyphens/>
      <w:spacing w:line="300" w:lineRule="exact"/>
      <w:jc w:val="center"/>
    </w:pPr>
    <w:rPr>
      <w:rFonts w:ascii="Times New Roman" w:eastAsia="SimSun" w:hAnsi="Times New Roman" w:cs="Times New Roman"/>
      <w:noProof/>
      <w:sz w:val="26"/>
      <w:szCs w:val="20"/>
      <w:lang w:eastAsia="en-US"/>
    </w:rPr>
  </w:style>
  <w:style w:type="paragraph" w:customStyle="1" w:styleId="Els-footnote">
    <w:name w:val="Els-footnote"/>
    <w:rsid w:val="00D92AAE"/>
    <w:pPr>
      <w:keepLines/>
      <w:widowControl w:val="0"/>
      <w:spacing w:after="0" w:line="200" w:lineRule="exact"/>
      <w:ind w:firstLine="120"/>
      <w:jc w:val="both"/>
    </w:pPr>
    <w:rPr>
      <w:rFonts w:ascii="Times New Roman" w:eastAsia="SimSun" w:hAnsi="Times New Roman" w:cs="Times New Roman"/>
      <w:sz w:val="16"/>
      <w:szCs w:val="20"/>
      <w:lang w:eastAsia="en-US"/>
    </w:rPr>
  </w:style>
  <w:style w:type="paragraph" w:customStyle="1" w:styleId="Displayedequation">
    <w:name w:val="Displayed equation"/>
    <w:basedOn w:val="Normal"/>
    <w:next w:val="Normal"/>
    <w:qFormat/>
    <w:rsid w:val="00D642BE"/>
    <w:pPr>
      <w:tabs>
        <w:tab w:val="center" w:pos="4253"/>
        <w:tab w:val="right" w:pos="8222"/>
      </w:tabs>
      <w:spacing w:before="240" w:after="240" w:line="480" w:lineRule="auto"/>
      <w:ind w:firstLineChars="0" w:firstLine="0"/>
      <w:jc w:val="center"/>
    </w:pPr>
    <w:rPr>
      <w:rFonts w:cs="Times New Roman"/>
      <w:szCs w:val="24"/>
      <w:lang w:val="en-GB" w:eastAsia="en-GB"/>
    </w:rPr>
  </w:style>
  <w:style w:type="paragraph" w:customStyle="1" w:styleId="Paragraph">
    <w:name w:val="Paragraph"/>
    <w:basedOn w:val="Normal"/>
    <w:next w:val="Normal"/>
    <w:qFormat/>
    <w:rsid w:val="00496432"/>
    <w:pPr>
      <w:widowControl w:val="0"/>
      <w:spacing w:before="240" w:after="0" w:line="480" w:lineRule="auto"/>
      <w:ind w:firstLineChars="0" w:firstLine="0"/>
      <w:jc w:val="left"/>
    </w:pPr>
    <w:rPr>
      <w:rFonts w:cs="Times New Roman"/>
      <w:szCs w:val="24"/>
      <w:lang w:val="en-GB" w:eastAsia="en-GB"/>
    </w:rPr>
  </w:style>
  <w:style w:type="paragraph" w:customStyle="1" w:styleId="Figurecaption">
    <w:name w:val="Figure caption"/>
    <w:basedOn w:val="Normal"/>
    <w:next w:val="Normal"/>
    <w:qFormat/>
    <w:rsid w:val="00DF16E4"/>
    <w:pPr>
      <w:spacing w:before="240" w:after="0"/>
      <w:ind w:firstLineChars="0" w:firstLine="0"/>
      <w:jc w:val="left"/>
    </w:pPr>
    <w:rPr>
      <w:rFonts w:cs="Times New Roman"/>
      <w:szCs w:val="24"/>
      <w:lang w:val="en-GB" w:eastAsia="en-GB"/>
    </w:rPr>
  </w:style>
  <w:style w:type="paragraph" w:customStyle="1" w:styleId="Newparagraph">
    <w:name w:val="New paragraph"/>
    <w:basedOn w:val="Normal"/>
    <w:qFormat/>
    <w:rsid w:val="00DF16E4"/>
    <w:pPr>
      <w:spacing w:after="0" w:line="480" w:lineRule="auto"/>
      <w:ind w:firstLineChars="0" w:firstLine="720"/>
      <w:jc w:val="left"/>
    </w:pPr>
    <w:rPr>
      <w:rFonts w:cs="Times New Roman"/>
      <w:szCs w:val="24"/>
      <w:lang w:val="en-GB" w:eastAsia="en-GB"/>
    </w:rPr>
  </w:style>
  <w:style w:type="character" w:styleId="PlaceholderText">
    <w:name w:val="Placeholder Text"/>
    <w:basedOn w:val="DefaultParagraphFont"/>
    <w:uiPriority w:val="99"/>
    <w:semiHidden/>
    <w:rsid w:val="00C406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57399">
      <w:bodyDiv w:val="1"/>
      <w:marLeft w:val="0"/>
      <w:marRight w:val="0"/>
      <w:marTop w:val="0"/>
      <w:marBottom w:val="0"/>
      <w:divBdr>
        <w:top w:val="none" w:sz="0" w:space="0" w:color="auto"/>
        <w:left w:val="none" w:sz="0" w:space="0" w:color="auto"/>
        <w:bottom w:val="none" w:sz="0" w:space="0" w:color="auto"/>
        <w:right w:val="none" w:sz="0" w:space="0" w:color="auto"/>
      </w:divBdr>
      <w:divsChild>
        <w:div w:id="6371182">
          <w:marLeft w:val="547"/>
          <w:marRight w:val="0"/>
          <w:marTop w:val="0"/>
          <w:marBottom w:val="0"/>
          <w:divBdr>
            <w:top w:val="none" w:sz="0" w:space="0" w:color="auto"/>
            <w:left w:val="none" w:sz="0" w:space="0" w:color="auto"/>
            <w:bottom w:val="none" w:sz="0" w:space="0" w:color="auto"/>
            <w:right w:val="none" w:sz="0" w:space="0" w:color="auto"/>
          </w:divBdr>
        </w:div>
      </w:divsChild>
    </w:div>
    <w:div w:id="188760170">
      <w:bodyDiv w:val="1"/>
      <w:marLeft w:val="0"/>
      <w:marRight w:val="0"/>
      <w:marTop w:val="0"/>
      <w:marBottom w:val="0"/>
      <w:divBdr>
        <w:top w:val="none" w:sz="0" w:space="0" w:color="auto"/>
        <w:left w:val="none" w:sz="0" w:space="0" w:color="auto"/>
        <w:bottom w:val="none" w:sz="0" w:space="0" w:color="auto"/>
        <w:right w:val="none" w:sz="0" w:space="0" w:color="auto"/>
      </w:divBdr>
    </w:div>
    <w:div w:id="257373432">
      <w:bodyDiv w:val="1"/>
      <w:marLeft w:val="0"/>
      <w:marRight w:val="0"/>
      <w:marTop w:val="0"/>
      <w:marBottom w:val="0"/>
      <w:divBdr>
        <w:top w:val="none" w:sz="0" w:space="0" w:color="auto"/>
        <w:left w:val="none" w:sz="0" w:space="0" w:color="auto"/>
        <w:bottom w:val="none" w:sz="0" w:space="0" w:color="auto"/>
        <w:right w:val="none" w:sz="0" w:space="0" w:color="auto"/>
      </w:divBdr>
      <w:divsChild>
        <w:div w:id="67581253">
          <w:marLeft w:val="0"/>
          <w:marRight w:val="0"/>
          <w:marTop w:val="0"/>
          <w:marBottom w:val="0"/>
          <w:divBdr>
            <w:top w:val="none" w:sz="0" w:space="0" w:color="auto"/>
            <w:left w:val="none" w:sz="0" w:space="0" w:color="auto"/>
            <w:bottom w:val="none" w:sz="0" w:space="0" w:color="auto"/>
            <w:right w:val="none" w:sz="0" w:space="0" w:color="auto"/>
          </w:divBdr>
        </w:div>
        <w:div w:id="300616295">
          <w:marLeft w:val="0"/>
          <w:marRight w:val="0"/>
          <w:marTop w:val="0"/>
          <w:marBottom w:val="0"/>
          <w:divBdr>
            <w:top w:val="none" w:sz="0" w:space="0" w:color="auto"/>
            <w:left w:val="none" w:sz="0" w:space="0" w:color="auto"/>
            <w:bottom w:val="none" w:sz="0" w:space="0" w:color="auto"/>
            <w:right w:val="none" w:sz="0" w:space="0" w:color="auto"/>
          </w:divBdr>
        </w:div>
        <w:div w:id="326904039">
          <w:marLeft w:val="0"/>
          <w:marRight w:val="0"/>
          <w:marTop w:val="0"/>
          <w:marBottom w:val="0"/>
          <w:divBdr>
            <w:top w:val="none" w:sz="0" w:space="0" w:color="auto"/>
            <w:left w:val="none" w:sz="0" w:space="0" w:color="auto"/>
            <w:bottom w:val="none" w:sz="0" w:space="0" w:color="auto"/>
            <w:right w:val="none" w:sz="0" w:space="0" w:color="auto"/>
          </w:divBdr>
        </w:div>
        <w:div w:id="449861441">
          <w:marLeft w:val="0"/>
          <w:marRight w:val="0"/>
          <w:marTop w:val="0"/>
          <w:marBottom w:val="0"/>
          <w:divBdr>
            <w:top w:val="none" w:sz="0" w:space="0" w:color="auto"/>
            <w:left w:val="none" w:sz="0" w:space="0" w:color="auto"/>
            <w:bottom w:val="none" w:sz="0" w:space="0" w:color="auto"/>
            <w:right w:val="none" w:sz="0" w:space="0" w:color="auto"/>
          </w:divBdr>
        </w:div>
        <w:div w:id="705716687">
          <w:marLeft w:val="0"/>
          <w:marRight w:val="0"/>
          <w:marTop w:val="0"/>
          <w:marBottom w:val="0"/>
          <w:divBdr>
            <w:top w:val="none" w:sz="0" w:space="0" w:color="auto"/>
            <w:left w:val="none" w:sz="0" w:space="0" w:color="auto"/>
            <w:bottom w:val="none" w:sz="0" w:space="0" w:color="auto"/>
            <w:right w:val="none" w:sz="0" w:space="0" w:color="auto"/>
          </w:divBdr>
        </w:div>
        <w:div w:id="737366476">
          <w:marLeft w:val="0"/>
          <w:marRight w:val="0"/>
          <w:marTop w:val="0"/>
          <w:marBottom w:val="0"/>
          <w:divBdr>
            <w:top w:val="none" w:sz="0" w:space="0" w:color="auto"/>
            <w:left w:val="none" w:sz="0" w:space="0" w:color="auto"/>
            <w:bottom w:val="none" w:sz="0" w:space="0" w:color="auto"/>
            <w:right w:val="none" w:sz="0" w:space="0" w:color="auto"/>
          </w:divBdr>
        </w:div>
        <w:div w:id="1107431627">
          <w:marLeft w:val="0"/>
          <w:marRight w:val="0"/>
          <w:marTop w:val="0"/>
          <w:marBottom w:val="0"/>
          <w:divBdr>
            <w:top w:val="none" w:sz="0" w:space="0" w:color="auto"/>
            <w:left w:val="none" w:sz="0" w:space="0" w:color="auto"/>
            <w:bottom w:val="none" w:sz="0" w:space="0" w:color="auto"/>
            <w:right w:val="none" w:sz="0" w:space="0" w:color="auto"/>
          </w:divBdr>
        </w:div>
        <w:div w:id="1377966568">
          <w:marLeft w:val="0"/>
          <w:marRight w:val="0"/>
          <w:marTop w:val="0"/>
          <w:marBottom w:val="0"/>
          <w:divBdr>
            <w:top w:val="none" w:sz="0" w:space="0" w:color="auto"/>
            <w:left w:val="none" w:sz="0" w:space="0" w:color="auto"/>
            <w:bottom w:val="none" w:sz="0" w:space="0" w:color="auto"/>
            <w:right w:val="none" w:sz="0" w:space="0" w:color="auto"/>
          </w:divBdr>
        </w:div>
        <w:div w:id="1754625464">
          <w:marLeft w:val="0"/>
          <w:marRight w:val="0"/>
          <w:marTop w:val="0"/>
          <w:marBottom w:val="0"/>
          <w:divBdr>
            <w:top w:val="none" w:sz="0" w:space="0" w:color="auto"/>
            <w:left w:val="none" w:sz="0" w:space="0" w:color="auto"/>
            <w:bottom w:val="none" w:sz="0" w:space="0" w:color="auto"/>
            <w:right w:val="none" w:sz="0" w:space="0" w:color="auto"/>
          </w:divBdr>
        </w:div>
        <w:div w:id="1778140416">
          <w:marLeft w:val="0"/>
          <w:marRight w:val="0"/>
          <w:marTop w:val="0"/>
          <w:marBottom w:val="0"/>
          <w:divBdr>
            <w:top w:val="none" w:sz="0" w:space="0" w:color="auto"/>
            <w:left w:val="none" w:sz="0" w:space="0" w:color="auto"/>
            <w:bottom w:val="none" w:sz="0" w:space="0" w:color="auto"/>
            <w:right w:val="none" w:sz="0" w:space="0" w:color="auto"/>
          </w:divBdr>
        </w:div>
        <w:div w:id="1819029930">
          <w:marLeft w:val="0"/>
          <w:marRight w:val="0"/>
          <w:marTop w:val="0"/>
          <w:marBottom w:val="0"/>
          <w:divBdr>
            <w:top w:val="none" w:sz="0" w:space="0" w:color="auto"/>
            <w:left w:val="none" w:sz="0" w:space="0" w:color="auto"/>
            <w:bottom w:val="none" w:sz="0" w:space="0" w:color="auto"/>
            <w:right w:val="none" w:sz="0" w:space="0" w:color="auto"/>
          </w:divBdr>
        </w:div>
      </w:divsChild>
    </w:div>
    <w:div w:id="414329257">
      <w:bodyDiv w:val="1"/>
      <w:marLeft w:val="0"/>
      <w:marRight w:val="0"/>
      <w:marTop w:val="0"/>
      <w:marBottom w:val="0"/>
      <w:divBdr>
        <w:top w:val="none" w:sz="0" w:space="0" w:color="auto"/>
        <w:left w:val="none" w:sz="0" w:space="0" w:color="auto"/>
        <w:bottom w:val="none" w:sz="0" w:space="0" w:color="auto"/>
        <w:right w:val="none" w:sz="0" w:space="0" w:color="auto"/>
      </w:divBdr>
      <w:divsChild>
        <w:div w:id="117457638">
          <w:marLeft w:val="547"/>
          <w:marRight w:val="0"/>
          <w:marTop w:val="0"/>
          <w:marBottom w:val="0"/>
          <w:divBdr>
            <w:top w:val="none" w:sz="0" w:space="0" w:color="auto"/>
            <w:left w:val="none" w:sz="0" w:space="0" w:color="auto"/>
            <w:bottom w:val="none" w:sz="0" w:space="0" w:color="auto"/>
            <w:right w:val="none" w:sz="0" w:space="0" w:color="auto"/>
          </w:divBdr>
        </w:div>
      </w:divsChild>
    </w:div>
    <w:div w:id="567957673">
      <w:bodyDiv w:val="1"/>
      <w:marLeft w:val="0"/>
      <w:marRight w:val="0"/>
      <w:marTop w:val="0"/>
      <w:marBottom w:val="0"/>
      <w:divBdr>
        <w:top w:val="none" w:sz="0" w:space="0" w:color="auto"/>
        <w:left w:val="none" w:sz="0" w:space="0" w:color="auto"/>
        <w:bottom w:val="none" w:sz="0" w:space="0" w:color="auto"/>
        <w:right w:val="none" w:sz="0" w:space="0" w:color="auto"/>
      </w:divBdr>
      <w:divsChild>
        <w:div w:id="193275667">
          <w:marLeft w:val="0"/>
          <w:marRight w:val="0"/>
          <w:marTop w:val="0"/>
          <w:marBottom w:val="0"/>
          <w:divBdr>
            <w:top w:val="none" w:sz="0" w:space="0" w:color="auto"/>
            <w:left w:val="none" w:sz="0" w:space="0" w:color="auto"/>
            <w:bottom w:val="none" w:sz="0" w:space="0" w:color="auto"/>
            <w:right w:val="none" w:sz="0" w:space="0" w:color="auto"/>
          </w:divBdr>
        </w:div>
        <w:div w:id="1007371139">
          <w:marLeft w:val="0"/>
          <w:marRight w:val="0"/>
          <w:marTop w:val="0"/>
          <w:marBottom w:val="0"/>
          <w:divBdr>
            <w:top w:val="none" w:sz="0" w:space="0" w:color="auto"/>
            <w:left w:val="none" w:sz="0" w:space="0" w:color="auto"/>
            <w:bottom w:val="none" w:sz="0" w:space="0" w:color="auto"/>
            <w:right w:val="none" w:sz="0" w:space="0" w:color="auto"/>
          </w:divBdr>
        </w:div>
        <w:div w:id="1821724085">
          <w:marLeft w:val="0"/>
          <w:marRight w:val="0"/>
          <w:marTop w:val="0"/>
          <w:marBottom w:val="0"/>
          <w:divBdr>
            <w:top w:val="none" w:sz="0" w:space="0" w:color="auto"/>
            <w:left w:val="none" w:sz="0" w:space="0" w:color="auto"/>
            <w:bottom w:val="none" w:sz="0" w:space="0" w:color="auto"/>
            <w:right w:val="none" w:sz="0" w:space="0" w:color="auto"/>
          </w:divBdr>
          <w:divsChild>
            <w:div w:id="2330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247">
      <w:bodyDiv w:val="1"/>
      <w:marLeft w:val="0"/>
      <w:marRight w:val="0"/>
      <w:marTop w:val="0"/>
      <w:marBottom w:val="0"/>
      <w:divBdr>
        <w:top w:val="none" w:sz="0" w:space="0" w:color="auto"/>
        <w:left w:val="none" w:sz="0" w:space="0" w:color="auto"/>
        <w:bottom w:val="none" w:sz="0" w:space="0" w:color="auto"/>
        <w:right w:val="none" w:sz="0" w:space="0" w:color="auto"/>
      </w:divBdr>
    </w:div>
    <w:div w:id="601188109">
      <w:bodyDiv w:val="1"/>
      <w:marLeft w:val="0"/>
      <w:marRight w:val="0"/>
      <w:marTop w:val="0"/>
      <w:marBottom w:val="0"/>
      <w:divBdr>
        <w:top w:val="none" w:sz="0" w:space="0" w:color="auto"/>
        <w:left w:val="none" w:sz="0" w:space="0" w:color="auto"/>
        <w:bottom w:val="none" w:sz="0" w:space="0" w:color="auto"/>
        <w:right w:val="none" w:sz="0" w:space="0" w:color="auto"/>
      </w:divBdr>
    </w:div>
    <w:div w:id="601650737">
      <w:bodyDiv w:val="1"/>
      <w:marLeft w:val="0"/>
      <w:marRight w:val="0"/>
      <w:marTop w:val="0"/>
      <w:marBottom w:val="0"/>
      <w:divBdr>
        <w:top w:val="none" w:sz="0" w:space="0" w:color="auto"/>
        <w:left w:val="none" w:sz="0" w:space="0" w:color="auto"/>
        <w:bottom w:val="none" w:sz="0" w:space="0" w:color="auto"/>
        <w:right w:val="none" w:sz="0" w:space="0" w:color="auto"/>
      </w:divBdr>
      <w:divsChild>
        <w:div w:id="287703518">
          <w:marLeft w:val="0"/>
          <w:marRight w:val="0"/>
          <w:marTop w:val="0"/>
          <w:marBottom w:val="0"/>
          <w:divBdr>
            <w:top w:val="none" w:sz="0" w:space="0" w:color="auto"/>
            <w:left w:val="none" w:sz="0" w:space="0" w:color="auto"/>
            <w:bottom w:val="none" w:sz="0" w:space="0" w:color="auto"/>
            <w:right w:val="none" w:sz="0" w:space="0" w:color="auto"/>
          </w:divBdr>
        </w:div>
        <w:div w:id="892959783">
          <w:marLeft w:val="0"/>
          <w:marRight w:val="0"/>
          <w:marTop w:val="0"/>
          <w:marBottom w:val="0"/>
          <w:divBdr>
            <w:top w:val="none" w:sz="0" w:space="0" w:color="auto"/>
            <w:left w:val="none" w:sz="0" w:space="0" w:color="auto"/>
            <w:bottom w:val="none" w:sz="0" w:space="0" w:color="auto"/>
            <w:right w:val="none" w:sz="0" w:space="0" w:color="auto"/>
          </w:divBdr>
        </w:div>
      </w:divsChild>
    </w:div>
    <w:div w:id="674067304">
      <w:bodyDiv w:val="1"/>
      <w:marLeft w:val="0"/>
      <w:marRight w:val="0"/>
      <w:marTop w:val="0"/>
      <w:marBottom w:val="0"/>
      <w:divBdr>
        <w:top w:val="none" w:sz="0" w:space="0" w:color="auto"/>
        <w:left w:val="none" w:sz="0" w:space="0" w:color="auto"/>
        <w:bottom w:val="none" w:sz="0" w:space="0" w:color="auto"/>
        <w:right w:val="none" w:sz="0" w:space="0" w:color="auto"/>
      </w:divBdr>
      <w:divsChild>
        <w:div w:id="2021421025">
          <w:marLeft w:val="446"/>
          <w:marRight w:val="0"/>
          <w:marTop w:val="0"/>
          <w:marBottom w:val="0"/>
          <w:divBdr>
            <w:top w:val="none" w:sz="0" w:space="0" w:color="auto"/>
            <w:left w:val="none" w:sz="0" w:space="0" w:color="auto"/>
            <w:bottom w:val="none" w:sz="0" w:space="0" w:color="auto"/>
            <w:right w:val="none" w:sz="0" w:space="0" w:color="auto"/>
          </w:divBdr>
        </w:div>
      </w:divsChild>
    </w:div>
    <w:div w:id="742681670">
      <w:bodyDiv w:val="1"/>
      <w:marLeft w:val="0"/>
      <w:marRight w:val="0"/>
      <w:marTop w:val="0"/>
      <w:marBottom w:val="0"/>
      <w:divBdr>
        <w:top w:val="none" w:sz="0" w:space="0" w:color="auto"/>
        <w:left w:val="none" w:sz="0" w:space="0" w:color="auto"/>
        <w:bottom w:val="none" w:sz="0" w:space="0" w:color="auto"/>
        <w:right w:val="none" w:sz="0" w:space="0" w:color="auto"/>
      </w:divBdr>
    </w:div>
    <w:div w:id="808673748">
      <w:bodyDiv w:val="1"/>
      <w:marLeft w:val="0"/>
      <w:marRight w:val="0"/>
      <w:marTop w:val="0"/>
      <w:marBottom w:val="0"/>
      <w:divBdr>
        <w:top w:val="none" w:sz="0" w:space="0" w:color="auto"/>
        <w:left w:val="none" w:sz="0" w:space="0" w:color="auto"/>
        <w:bottom w:val="none" w:sz="0" w:space="0" w:color="auto"/>
        <w:right w:val="none" w:sz="0" w:space="0" w:color="auto"/>
      </w:divBdr>
      <w:divsChild>
        <w:div w:id="950740481">
          <w:marLeft w:val="0"/>
          <w:marRight w:val="0"/>
          <w:marTop w:val="0"/>
          <w:marBottom w:val="0"/>
          <w:divBdr>
            <w:top w:val="none" w:sz="0" w:space="0" w:color="auto"/>
            <w:left w:val="none" w:sz="0" w:space="0" w:color="auto"/>
            <w:bottom w:val="none" w:sz="0" w:space="0" w:color="auto"/>
            <w:right w:val="none" w:sz="0" w:space="0" w:color="auto"/>
          </w:divBdr>
        </w:div>
      </w:divsChild>
    </w:div>
    <w:div w:id="856578141">
      <w:bodyDiv w:val="1"/>
      <w:marLeft w:val="0"/>
      <w:marRight w:val="0"/>
      <w:marTop w:val="0"/>
      <w:marBottom w:val="0"/>
      <w:divBdr>
        <w:top w:val="none" w:sz="0" w:space="0" w:color="auto"/>
        <w:left w:val="none" w:sz="0" w:space="0" w:color="auto"/>
        <w:bottom w:val="none" w:sz="0" w:space="0" w:color="auto"/>
        <w:right w:val="none" w:sz="0" w:space="0" w:color="auto"/>
      </w:divBdr>
      <w:divsChild>
        <w:div w:id="1602952282">
          <w:marLeft w:val="446"/>
          <w:marRight w:val="0"/>
          <w:marTop w:val="0"/>
          <w:marBottom w:val="0"/>
          <w:divBdr>
            <w:top w:val="none" w:sz="0" w:space="0" w:color="auto"/>
            <w:left w:val="none" w:sz="0" w:space="0" w:color="auto"/>
            <w:bottom w:val="none" w:sz="0" w:space="0" w:color="auto"/>
            <w:right w:val="none" w:sz="0" w:space="0" w:color="auto"/>
          </w:divBdr>
        </w:div>
      </w:divsChild>
    </w:div>
    <w:div w:id="881600690">
      <w:bodyDiv w:val="1"/>
      <w:marLeft w:val="0"/>
      <w:marRight w:val="0"/>
      <w:marTop w:val="0"/>
      <w:marBottom w:val="0"/>
      <w:divBdr>
        <w:top w:val="none" w:sz="0" w:space="0" w:color="auto"/>
        <w:left w:val="none" w:sz="0" w:space="0" w:color="auto"/>
        <w:bottom w:val="none" w:sz="0" w:space="0" w:color="auto"/>
        <w:right w:val="none" w:sz="0" w:space="0" w:color="auto"/>
      </w:divBdr>
    </w:div>
    <w:div w:id="1003319856">
      <w:bodyDiv w:val="1"/>
      <w:marLeft w:val="0"/>
      <w:marRight w:val="0"/>
      <w:marTop w:val="0"/>
      <w:marBottom w:val="0"/>
      <w:divBdr>
        <w:top w:val="none" w:sz="0" w:space="0" w:color="auto"/>
        <w:left w:val="none" w:sz="0" w:space="0" w:color="auto"/>
        <w:bottom w:val="none" w:sz="0" w:space="0" w:color="auto"/>
        <w:right w:val="none" w:sz="0" w:space="0" w:color="auto"/>
      </w:divBdr>
      <w:divsChild>
        <w:div w:id="912159050">
          <w:marLeft w:val="0"/>
          <w:marRight w:val="0"/>
          <w:marTop w:val="30"/>
          <w:marBottom w:val="0"/>
          <w:divBdr>
            <w:top w:val="none" w:sz="0" w:space="0" w:color="auto"/>
            <w:left w:val="none" w:sz="0" w:space="0" w:color="auto"/>
            <w:bottom w:val="none" w:sz="0" w:space="0" w:color="auto"/>
            <w:right w:val="none" w:sz="0" w:space="0" w:color="auto"/>
          </w:divBdr>
          <w:divsChild>
            <w:div w:id="680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758">
      <w:bodyDiv w:val="1"/>
      <w:marLeft w:val="0"/>
      <w:marRight w:val="0"/>
      <w:marTop w:val="0"/>
      <w:marBottom w:val="0"/>
      <w:divBdr>
        <w:top w:val="none" w:sz="0" w:space="0" w:color="auto"/>
        <w:left w:val="none" w:sz="0" w:space="0" w:color="auto"/>
        <w:bottom w:val="none" w:sz="0" w:space="0" w:color="auto"/>
        <w:right w:val="none" w:sz="0" w:space="0" w:color="auto"/>
      </w:divBdr>
      <w:divsChild>
        <w:div w:id="1404645458">
          <w:marLeft w:val="446"/>
          <w:marRight w:val="0"/>
          <w:marTop w:val="0"/>
          <w:marBottom w:val="0"/>
          <w:divBdr>
            <w:top w:val="none" w:sz="0" w:space="0" w:color="auto"/>
            <w:left w:val="none" w:sz="0" w:space="0" w:color="auto"/>
            <w:bottom w:val="none" w:sz="0" w:space="0" w:color="auto"/>
            <w:right w:val="none" w:sz="0" w:space="0" w:color="auto"/>
          </w:divBdr>
        </w:div>
      </w:divsChild>
    </w:div>
    <w:div w:id="1128938087">
      <w:bodyDiv w:val="1"/>
      <w:marLeft w:val="0"/>
      <w:marRight w:val="0"/>
      <w:marTop w:val="0"/>
      <w:marBottom w:val="0"/>
      <w:divBdr>
        <w:top w:val="none" w:sz="0" w:space="0" w:color="auto"/>
        <w:left w:val="none" w:sz="0" w:space="0" w:color="auto"/>
        <w:bottom w:val="none" w:sz="0" w:space="0" w:color="auto"/>
        <w:right w:val="none" w:sz="0" w:space="0" w:color="auto"/>
      </w:divBdr>
    </w:div>
    <w:div w:id="1222404429">
      <w:bodyDiv w:val="1"/>
      <w:marLeft w:val="0"/>
      <w:marRight w:val="0"/>
      <w:marTop w:val="0"/>
      <w:marBottom w:val="0"/>
      <w:divBdr>
        <w:top w:val="none" w:sz="0" w:space="0" w:color="auto"/>
        <w:left w:val="none" w:sz="0" w:space="0" w:color="auto"/>
        <w:bottom w:val="none" w:sz="0" w:space="0" w:color="auto"/>
        <w:right w:val="none" w:sz="0" w:space="0" w:color="auto"/>
      </w:divBdr>
      <w:divsChild>
        <w:div w:id="179122915">
          <w:marLeft w:val="0"/>
          <w:marRight w:val="0"/>
          <w:marTop w:val="0"/>
          <w:marBottom w:val="0"/>
          <w:divBdr>
            <w:top w:val="single" w:sz="6" w:space="8" w:color="E6E7E1"/>
            <w:left w:val="none" w:sz="0" w:space="0" w:color="auto"/>
            <w:bottom w:val="none" w:sz="0" w:space="0" w:color="auto"/>
            <w:right w:val="none" w:sz="0" w:space="0" w:color="auto"/>
          </w:divBdr>
          <w:divsChild>
            <w:div w:id="1231698761">
              <w:marLeft w:val="0"/>
              <w:marRight w:val="0"/>
              <w:marTop w:val="0"/>
              <w:marBottom w:val="0"/>
              <w:divBdr>
                <w:top w:val="none" w:sz="0" w:space="0" w:color="auto"/>
                <w:left w:val="none" w:sz="0" w:space="0" w:color="auto"/>
                <w:bottom w:val="none" w:sz="0" w:space="0" w:color="auto"/>
                <w:right w:val="none" w:sz="0" w:space="0" w:color="auto"/>
              </w:divBdr>
            </w:div>
          </w:divsChild>
        </w:div>
        <w:div w:id="210268997">
          <w:marLeft w:val="0"/>
          <w:marRight w:val="0"/>
          <w:marTop w:val="0"/>
          <w:marBottom w:val="0"/>
          <w:divBdr>
            <w:top w:val="none" w:sz="0" w:space="0" w:color="auto"/>
            <w:left w:val="none" w:sz="0" w:space="0" w:color="auto"/>
            <w:bottom w:val="none" w:sz="0" w:space="0" w:color="auto"/>
            <w:right w:val="none" w:sz="0" w:space="0" w:color="auto"/>
          </w:divBdr>
          <w:divsChild>
            <w:div w:id="537090498">
              <w:marLeft w:val="0"/>
              <w:marRight w:val="0"/>
              <w:marTop w:val="0"/>
              <w:marBottom w:val="0"/>
              <w:divBdr>
                <w:top w:val="none" w:sz="0" w:space="0" w:color="FFFFFF"/>
                <w:left w:val="none" w:sz="0" w:space="0" w:color="FFFFFF"/>
                <w:bottom w:val="none" w:sz="0" w:space="0" w:color="FFFFFF"/>
                <w:right w:val="none" w:sz="0" w:space="0" w:color="FFFFFF"/>
              </w:divBdr>
              <w:divsChild>
                <w:div w:id="575171022">
                  <w:marLeft w:val="0"/>
                  <w:marRight w:val="0"/>
                  <w:marTop w:val="0"/>
                  <w:marBottom w:val="0"/>
                  <w:divBdr>
                    <w:top w:val="none" w:sz="0" w:space="0" w:color="auto"/>
                    <w:left w:val="none" w:sz="0" w:space="0" w:color="auto"/>
                    <w:bottom w:val="none" w:sz="0" w:space="0" w:color="auto"/>
                    <w:right w:val="none" w:sz="0" w:space="0" w:color="auto"/>
                  </w:divBdr>
                </w:div>
                <w:div w:id="645474144">
                  <w:marLeft w:val="0"/>
                  <w:marRight w:val="0"/>
                  <w:marTop w:val="0"/>
                  <w:marBottom w:val="0"/>
                  <w:divBdr>
                    <w:top w:val="none" w:sz="0" w:space="0" w:color="auto"/>
                    <w:left w:val="none" w:sz="0" w:space="0" w:color="auto"/>
                    <w:bottom w:val="none" w:sz="0" w:space="0" w:color="auto"/>
                    <w:right w:val="none" w:sz="0" w:space="0" w:color="auto"/>
                  </w:divBdr>
                </w:div>
                <w:div w:id="1064449594">
                  <w:marLeft w:val="0"/>
                  <w:marRight w:val="0"/>
                  <w:marTop w:val="0"/>
                  <w:marBottom w:val="0"/>
                  <w:divBdr>
                    <w:top w:val="none" w:sz="0" w:space="0" w:color="auto"/>
                    <w:left w:val="none" w:sz="0" w:space="0" w:color="auto"/>
                    <w:bottom w:val="none" w:sz="0" w:space="0" w:color="auto"/>
                    <w:right w:val="none" w:sz="0" w:space="0" w:color="auto"/>
                  </w:divBdr>
                  <w:divsChild>
                    <w:div w:id="78186128">
                      <w:marLeft w:val="0"/>
                      <w:marRight w:val="0"/>
                      <w:marTop w:val="0"/>
                      <w:marBottom w:val="0"/>
                      <w:divBdr>
                        <w:top w:val="none" w:sz="0" w:space="0" w:color="auto"/>
                        <w:left w:val="none" w:sz="0" w:space="0" w:color="auto"/>
                        <w:bottom w:val="none" w:sz="0" w:space="0" w:color="auto"/>
                        <w:right w:val="none" w:sz="0" w:space="0" w:color="auto"/>
                      </w:divBdr>
                      <w:divsChild>
                        <w:div w:id="4292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1107">
                  <w:marLeft w:val="0"/>
                  <w:marRight w:val="0"/>
                  <w:marTop w:val="0"/>
                  <w:marBottom w:val="150"/>
                  <w:divBdr>
                    <w:top w:val="single" w:sz="6" w:space="0" w:color="E6E7E1"/>
                    <w:left w:val="single" w:sz="6" w:space="0" w:color="E6E7E1"/>
                    <w:bottom w:val="single" w:sz="6" w:space="0" w:color="E6E7E1"/>
                    <w:right w:val="single" w:sz="6" w:space="0" w:color="E6E7E1"/>
                  </w:divBdr>
                  <w:divsChild>
                    <w:div w:id="598218972">
                      <w:marLeft w:val="0"/>
                      <w:marRight w:val="-900"/>
                      <w:marTop w:val="0"/>
                      <w:marBottom w:val="0"/>
                      <w:divBdr>
                        <w:top w:val="none" w:sz="0" w:space="0" w:color="auto"/>
                        <w:left w:val="none" w:sz="0" w:space="0" w:color="auto"/>
                        <w:bottom w:val="none" w:sz="0" w:space="0" w:color="auto"/>
                        <w:right w:val="none" w:sz="0" w:space="0" w:color="auto"/>
                      </w:divBdr>
                    </w:div>
                    <w:div w:id="849755492">
                      <w:marLeft w:val="0"/>
                      <w:marRight w:val="0"/>
                      <w:marTop w:val="0"/>
                      <w:marBottom w:val="0"/>
                      <w:divBdr>
                        <w:top w:val="none" w:sz="0" w:space="0" w:color="auto"/>
                        <w:left w:val="none" w:sz="0" w:space="0" w:color="auto"/>
                        <w:bottom w:val="none" w:sz="0" w:space="0" w:color="auto"/>
                        <w:right w:val="none" w:sz="0" w:space="0" w:color="auto"/>
                      </w:divBdr>
                      <w:divsChild>
                        <w:div w:id="1279726107">
                          <w:marLeft w:val="0"/>
                          <w:marRight w:val="0"/>
                          <w:marTop w:val="0"/>
                          <w:marBottom w:val="0"/>
                          <w:divBdr>
                            <w:top w:val="none" w:sz="0" w:space="0" w:color="auto"/>
                            <w:left w:val="none" w:sz="0" w:space="0" w:color="auto"/>
                            <w:bottom w:val="none" w:sz="0" w:space="0" w:color="auto"/>
                            <w:right w:val="none" w:sz="0" w:space="0" w:color="auto"/>
                          </w:divBdr>
                          <w:divsChild>
                            <w:div w:id="15688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6575">
                      <w:marLeft w:val="0"/>
                      <w:marRight w:val="0"/>
                      <w:marTop w:val="0"/>
                      <w:marBottom w:val="0"/>
                      <w:divBdr>
                        <w:top w:val="none" w:sz="0" w:space="0" w:color="auto"/>
                        <w:left w:val="none" w:sz="0" w:space="0" w:color="auto"/>
                        <w:bottom w:val="none" w:sz="0" w:space="0" w:color="auto"/>
                        <w:right w:val="single" w:sz="2" w:space="0" w:color="E1EDF6"/>
                      </w:divBdr>
                      <w:divsChild>
                        <w:div w:id="1283271008">
                          <w:marLeft w:val="0"/>
                          <w:marRight w:val="0"/>
                          <w:marTop w:val="0"/>
                          <w:marBottom w:val="150"/>
                          <w:divBdr>
                            <w:top w:val="none" w:sz="0" w:space="0" w:color="auto"/>
                            <w:left w:val="none" w:sz="0" w:space="0" w:color="auto"/>
                            <w:bottom w:val="dashed" w:sz="6" w:space="8" w:color="E6E7E1"/>
                            <w:right w:val="none" w:sz="0" w:space="0" w:color="auto"/>
                          </w:divBdr>
                          <w:divsChild>
                            <w:div w:id="203447838">
                              <w:marLeft w:val="0"/>
                              <w:marRight w:val="0"/>
                              <w:marTop w:val="0"/>
                              <w:marBottom w:val="0"/>
                              <w:divBdr>
                                <w:top w:val="none" w:sz="0" w:space="0" w:color="auto"/>
                                <w:left w:val="none" w:sz="0" w:space="0" w:color="auto"/>
                                <w:bottom w:val="none" w:sz="0" w:space="0" w:color="auto"/>
                                <w:right w:val="none" w:sz="0" w:space="0" w:color="auto"/>
                              </w:divBdr>
                            </w:div>
                          </w:divsChild>
                        </w:div>
                        <w:div w:id="1425347263">
                          <w:marLeft w:val="0"/>
                          <w:marRight w:val="0"/>
                          <w:marTop w:val="0"/>
                          <w:marBottom w:val="0"/>
                          <w:divBdr>
                            <w:top w:val="none" w:sz="0" w:space="0" w:color="auto"/>
                            <w:left w:val="none" w:sz="0" w:space="0" w:color="auto"/>
                            <w:bottom w:val="none" w:sz="0" w:space="0" w:color="auto"/>
                            <w:right w:val="none" w:sz="0" w:space="0" w:color="auto"/>
                          </w:divBdr>
                        </w:div>
                        <w:div w:id="1479763049">
                          <w:marLeft w:val="0"/>
                          <w:marRight w:val="0"/>
                          <w:marTop w:val="0"/>
                          <w:marBottom w:val="0"/>
                          <w:divBdr>
                            <w:top w:val="none" w:sz="0" w:space="0" w:color="auto"/>
                            <w:left w:val="none" w:sz="0" w:space="0" w:color="auto"/>
                            <w:bottom w:val="none" w:sz="0" w:space="0" w:color="auto"/>
                            <w:right w:val="none" w:sz="0" w:space="0" w:color="auto"/>
                          </w:divBdr>
                          <w:divsChild>
                            <w:div w:id="1545289244">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 w:id="1505129247">
                      <w:marLeft w:val="0"/>
                      <w:marRight w:val="0"/>
                      <w:marTop w:val="0"/>
                      <w:marBottom w:val="0"/>
                      <w:divBdr>
                        <w:top w:val="none" w:sz="0" w:space="0" w:color="auto"/>
                        <w:left w:val="none" w:sz="0" w:space="0" w:color="auto"/>
                        <w:bottom w:val="none" w:sz="0" w:space="0" w:color="auto"/>
                        <w:right w:val="none" w:sz="0" w:space="0" w:color="auto"/>
                      </w:divBdr>
                      <w:divsChild>
                        <w:div w:id="92212642">
                          <w:marLeft w:val="0"/>
                          <w:marRight w:val="0"/>
                          <w:marTop w:val="0"/>
                          <w:marBottom w:val="0"/>
                          <w:divBdr>
                            <w:top w:val="none" w:sz="0" w:space="0" w:color="auto"/>
                            <w:left w:val="none" w:sz="0" w:space="0" w:color="auto"/>
                            <w:bottom w:val="none" w:sz="0" w:space="0" w:color="auto"/>
                            <w:right w:val="single" w:sz="2" w:space="0" w:color="E1EDF6"/>
                          </w:divBdr>
                          <w:divsChild>
                            <w:div w:id="536042776">
                              <w:marLeft w:val="0"/>
                              <w:marRight w:val="0"/>
                              <w:marTop w:val="0"/>
                              <w:marBottom w:val="0"/>
                              <w:divBdr>
                                <w:top w:val="none" w:sz="0" w:space="0" w:color="auto"/>
                                <w:left w:val="none" w:sz="0" w:space="0" w:color="auto"/>
                                <w:bottom w:val="none" w:sz="0" w:space="0" w:color="auto"/>
                                <w:right w:val="none" w:sz="0" w:space="0" w:color="auto"/>
                              </w:divBdr>
                            </w:div>
                            <w:div w:id="1234466899">
                              <w:marLeft w:val="0"/>
                              <w:marRight w:val="0"/>
                              <w:marTop w:val="0"/>
                              <w:marBottom w:val="150"/>
                              <w:divBdr>
                                <w:top w:val="none" w:sz="0" w:space="0" w:color="auto"/>
                                <w:left w:val="none" w:sz="0" w:space="0" w:color="auto"/>
                                <w:bottom w:val="dashed" w:sz="6" w:space="8" w:color="E6E7E1"/>
                                <w:right w:val="none" w:sz="0" w:space="0" w:color="auto"/>
                              </w:divBdr>
                              <w:divsChild>
                                <w:div w:id="1617445581">
                                  <w:marLeft w:val="0"/>
                                  <w:marRight w:val="0"/>
                                  <w:marTop w:val="0"/>
                                  <w:marBottom w:val="0"/>
                                  <w:divBdr>
                                    <w:top w:val="none" w:sz="0" w:space="0" w:color="auto"/>
                                    <w:left w:val="none" w:sz="0" w:space="0" w:color="auto"/>
                                    <w:bottom w:val="none" w:sz="0" w:space="0" w:color="auto"/>
                                    <w:right w:val="none" w:sz="0" w:space="0" w:color="auto"/>
                                  </w:divBdr>
                                </w:div>
                              </w:divsChild>
                            </w:div>
                            <w:div w:id="1866213403">
                              <w:marLeft w:val="0"/>
                              <w:marRight w:val="0"/>
                              <w:marTop w:val="0"/>
                              <w:marBottom w:val="0"/>
                              <w:divBdr>
                                <w:top w:val="none" w:sz="0" w:space="0" w:color="auto"/>
                                <w:left w:val="none" w:sz="0" w:space="0" w:color="auto"/>
                                <w:bottom w:val="none" w:sz="0" w:space="0" w:color="auto"/>
                                <w:right w:val="none" w:sz="0" w:space="0" w:color="auto"/>
                              </w:divBdr>
                              <w:divsChild>
                                <w:div w:id="1125153363">
                                  <w:marLeft w:val="225"/>
                                  <w:marRight w:val="225"/>
                                  <w:marTop w:val="150"/>
                                  <w:marBottom w:val="150"/>
                                  <w:divBdr>
                                    <w:top w:val="none" w:sz="0" w:space="0" w:color="auto"/>
                                    <w:left w:val="none" w:sz="0" w:space="0" w:color="auto"/>
                                    <w:bottom w:val="none" w:sz="0" w:space="0" w:color="auto"/>
                                    <w:right w:val="none" w:sz="0" w:space="0" w:color="auto"/>
                                  </w:divBdr>
                                </w:div>
                              </w:divsChild>
                            </w:div>
                          </w:divsChild>
                        </w:div>
                        <w:div w:id="916090047">
                          <w:marLeft w:val="0"/>
                          <w:marRight w:val="0"/>
                          <w:marTop w:val="0"/>
                          <w:marBottom w:val="150"/>
                          <w:divBdr>
                            <w:top w:val="none" w:sz="0" w:space="0" w:color="auto"/>
                            <w:left w:val="none" w:sz="0" w:space="0" w:color="auto"/>
                            <w:bottom w:val="dashed" w:sz="6" w:space="8" w:color="E6E7E1"/>
                            <w:right w:val="none" w:sz="0" w:space="0" w:color="auto"/>
                          </w:divBdr>
                          <w:divsChild>
                            <w:div w:id="429662348">
                              <w:marLeft w:val="75"/>
                              <w:marRight w:val="0"/>
                              <w:marTop w:val="0"/>
                              <w:marBottom w:val="0"/>
                              <w:divBdr>
                                <w:top w:val="none" w:sz="0" w:space="0" w:color="auto"/>
                                <w:left w:val="none" w:sz="0" w:space="0" w:color="auto"/>
                                <w:bottom w:val="none" w:sz="0" w:space="0" w:color="auto"/>
                                <w:right w:val="none" w:sz="0" w:space="0" w:color="auto"/>
                              </w:divBdr>
                            </w:div>
                            <w:div w:id="515002682">
                              <w:marLeft w:val="0"/>
                              <w:marRight w:val="0"/>
                              <w:marTop w:val="0"/>
                              <w:marBottom w:val="0"/>
                              <w:divBdr>
                                <w:top w:val="none" w:sz="0" w:space="0" w:color="auto"/>
                                <w:left w:val="none" w:sz="0" w:space="0" w:color="auto"/>
                                <w:bottom w:val="none" w:sz="0" w:space="0" w:color="auto"/>
                                <w:right w:val="none" w:sz="0" w:space="0" w:color="auto"/>
                              </w:divBdr>
                              <w:divsChild>
                                <w:div w:id="10365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3710">
                          <w:marLeft w:val="0"/>
                          <w:marRight w:val="0"/>
                          <w:marTop w:val="0"/>
                          <w:marBottom w:val="0"/>
                          <w:divBdr>
                            <w:top w:val="dashed" w:sz="6" w:space="0" w:color="E6E7E1"/>
                            <w:left w:val="none" w:sz="0" w:space="0" w:color="auto"/>
                            <w:bottom w:val="none" w:sz="0" w:space="0" w:color="auto"/>
                            <w:right w:val="none" w:sz="0" w:space="0" w:color="auto"/>
                          </w:divBdr>
                          <w:divsChild>
                            <w:div w:id="978800438">
                              <w:marLeft w:val="0"/>
                              <w:marRight w:val="0"/>
                              <w:marTop w:val="0"/>
                              <w:marBottom w:val="0"/>
                              <w:divBdr>
                                <w:top w:val="none" w:sz="0" w:space="0" w:color="auto"/>
                                <w:left w:val="none" w:sz="0" w:space="0" w:color="auto"/>
                                <w:bottom w:val="none" w:sz="0" w:space="0" w:color="auto"/>
                                <w:right w:val="none" w:sz="0" w:space="0" w:color="auto"/>
                              </w:divBdr>
                            </w:div>
                          </w:divsChild>
                        </w:div>
                        <w:div w:id="1854220949">
                          <w:marLeft w:val="0"/>
                          <w:marRight w:val="0"/>
                          <w:marTop w:val="0"/>
                          <w:marBottom w:val="0"/>
                          <w:divBdr>
                            <w:top w:val="none" w:sz="0" w:space="0" w:color="auto"/>
                            <w:left w:val="none" w:sz="0" w:space="0" w:color="auto"/>
                            <w:bottom w:val="none" w:sz="0" w:space="0" w:color="auto"/>
                            <w:right w:val="none" w:sz="0" w:space="0" w:color="auto"/>
                          </w:divBdr>
                          <w:divsChild>
                            <w:div w:id="1001078548">
                              <w:marLeft w:val="0"/>
                              <w:marRight w:val="0"/>
                              <w:marTop w:val="0"/>
                              <w:marBottom w:val="0"/>
                              <w:divBdr>
                                <w:top w:val="none" w:sz="0" w:space="0" w:color="auto"/>
                                <w:left w:val="none" w:sz="0" w:space="0" w:color="auto"/>
                                <w:bottom w:val="none" w:sz="0" w:space="0" w:color="auto"/>
                                <w:right w:val="none" w:sz="0" w:space="0" w:color="auto"/>
                              </w:divBdr>
                              <w:divsChild>
                                <w:div w:id="192042666">
                                  <w:marLeft w:val="0"/>
                                  <w:marRight w:val="0"/>
                                  <w:marTop w:val="0"/>
                                  <w:marBottom w:val="0"/>
                                  <w:divBdr>
                                    <w:top w:val="none" w:sz="0" w:space="0" w:color="auto"/>
                                    <w:left w:val="none" w:sz="0" w:space="0" w:color="auto"/>
                                    <w:bottom w:val="none" w:sz="0" w:space="0" w:color="auto"/>
                                    <w:right w:val="none" w:sz="0" w:space="0" w:color="auto"/>
                                  </w:divBdr>
                                </w:div>
                                <w:div w:id="14220291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4954">
                      <w:marLeft w:val="0"/>
                      <w:marRight w:val="0"/>
                      <w:marTop w:val="0"/>
                      <w:marBottom w:val="0"/>
                      <w:divBdr>
                        <w:top w:val="dashed" w:sz="6" w:space="0" w:color="E6E7E1"/>
                        <w:left w:val="none" w:sz="0" w:space="0" w:color="auto"/>
                        <w:bottom w:val="none" w:sz="0" w:space="0" w:color="auto"/>
                        <w:right w:val="none" w:sz="0" w:space="0" w:color="auto"/>
                      </w:divBdr>
                      <w:divsChild>
                        <w:div w:id="1337883576">
                          <w:marLeft w:val="0"/>
                          <w:marRight w:val="0"/>
                          <w:marTop w:val="0"/>
                          <w:marBottom w:val="0"/>
                          <w:divBdr>
                            <w:top w:val="none" w:sz="0" w:space="0" w:color="auto"/>
                            <w:left w:val="none" w:sz="0" w:space="0" w:color="auto"/>
                            <w:bottom w:val="none" w:sz="0" w:space="0" w:color="auto"/>
                            <w:right w:val="none" w:sz="0" w:space="0" w:color="auto"/>
                          </w:divBdr>
                        </w:div>
                      </w:divsChild>
                    </w:div>
                    <w:div w:id="1943951799">
                      <w:marLeft w:val="0"/>
                      <w:marRight w:val="0"/>
                      <w:marTop w:val="0"/>
                      <w:marBottom w:val="150"/>
                      <w:divBdr>
                        <w:top w:val="none" w:sz="0" w:space="0" w:color="auto"/>
                        <w:left w:val="none" w:sz="0" w:space="0" w:color="auto"/>
                        <w:bottom w:val="dashed" w:sz="6" w:space="8" w:color="E6E7E1"/>
                        <w:right w:val="none" w:sz="0" w:space="0" w:color="auto"/>
                      </w:divBdr>
                      <w:divsChild>
                        <w:div w:id="1144663279">
                          <w:marLeft w:val="0"/>
                          <w:marRight w:val="0"/>
                          <w:marTop w:val="0"/>
                          <w:marBottom w:val="0"/>
                          <w:divBdr>
                            <w:top w:val="none" w:sz="0" w:space="0" w:color="auto"/>
                            <w:left w:val="none" w:sz="0" w:space="0" w:color="auto"/>
                            <w:bottom w:val="none" w:sz="0" w:space="0" w:color="auto"/>
                            <w:right w:val="none" w:sz="0" w:space="0" w:color="auto"/>
                          </w:divBdr>
                          <w:divsChild>
                            <w:div w:id="5611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6350">
                  <w:marLeft w:val="0"/>
                  <w:marRight w:val="0"/>
                  <w:marTop w:val="0"/>
                  <w:marBottom w:val="150"/>
                  <w:divBdr>
                    <w:top w:val="single" w:sz="6" w:space="0" w:color="E6E7E1"/>
                    <w:left w:val="single" w:sz="6" w:space="0" w:color="E6E7E1"/>
                    <w:bottom w:val="single" w:sz="6" w:space="0" w:color="E6E7E1"/>
                    <w:right w:val="single" w:sz="6" w:space="0" w:color="E6E7E1"/>
                  </w:divBdr>
                  <w:divsChild>
                    <w:div w:id="711031794">
                      <w:marLeft w:val="0"/>
                      <w:marRight w:val="0"/>
                      <w:marTop w:val="0"/>
                      <w:marBottom w:val="0"/>
                      <w:divBdr>
                        <w:top w:val="none" w:sz="0" w:space="0" w:color="auto"/>
                        <w:left w:val="none" w:sz="0" w:space="0" w:color="auto"/>
                        <w:bottom w:val="none" w:sz="0" w:space="0" w:color="auto"/>
                        <w:right w:val="none" w:sz="0" w:space="0" w:color="auto"/>
                      </w:divBdr>
                      <w:divsChild>
                        <w:div w:id="1003356972">
                          <w:marLeft w:val="0"/>
                          <w:marRight w:val="0"/>
                          <w:marTop w:val="0"/>
                          <w:marBottom w:val="0"/>
                          <w:divBdr>
                            <w:top w:val="none" w:sz="0" w:space="0" w:color="auto"/>
                            <w:left w:val="none" w:sz="0" w:space="0" w:color="auto"/>
                            <w:bottom w:val="none" w:sz="0" w:space="0" w:color="auto"/>
                            <w:right w:val="none" w:sz="0" w:space="0" w:color="auto"/>
                          </w:divBdr>
                          <w:divsChild>
                            <w:div w:id="1665816984">
                              <w:marLeft w:val="0"/>
                              <w:marRight w:val="0"/>
                              <w:marTop w:val="0"/>
                              <w:marBottom w:val="0"/>
                              <w:divBdr>
                                <w:top w:val="single" w:sz="6" w:space="0" w:color="999999"/>
                                <w:left w:val="single" w:sz="6" w:space="0" w:color="999999"/>
                                <w:bottom w:val="single" w:sz="6" w:space="0" w:color="CCCCCC"/>
                                <w:right w:val="single" w:sz="6" w:space="0" w:color="CCCCCC"/>
                              </w:divBdr>
                              <w:divsChild>
                                <w:div w:id="442268767">
                                  <w:marLeft w:val="0"/>
                                  <w:marRight w:val="0"/>
                                  <w:marTop w:val="0"/>
                                  <w:marBottom w:val="0"/>
                                  <w:divBdr>
                                    <w:top w:val="none" w:sz="0" w:space="0" w:color="auto"/>
                                    <w:left w:val="none" w:sz="0" w:space="0" w:color="auto"/>
                                    <w:bottom w:val="none" w:sz="0" w:space="0" w:color="auto"/>
                                    <w:right w:val="none" w:sz="0" w:space="0" w:color="auto"/>
                                  </w:divBdr>
                                </w:div>
                                <w:div w:id="888690114">
                                  <w:marLeft w:val="0"/>
                                  <w:marRight w:val="0"/>
                                  <w:marTop w:val="0"/>
                                  <w:marBottom w:val="0"/>
                                  <w:divBdr>
                                    <w:top w:val="none" w:sz="0" w:space="0" w:color="auto"/>
                                    <w:left w:val="none" w:sz="0" w:space="0" w:color="auto"/>
                                    <w:bottom w:val="single" w:sz="6" w:space="0" w:color="E6E7E1"/>
                                    <w:right w:val="none" w:sz="0" w:space="0" w:color="auto"/>
                                  </w:divBdr>
                                  <w:divsChild>
                                    <w:div w:id="16963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72447">
                      <w:marLeft w:val="225"/>
                      <w:marRight w:val="225"/>
                      <w:marTop w:val="225"/>
                      <w:marBottom w:val="150"/>
                      <w:divBdr>
                        <w:top w:val="none" w:sz="0" w:space="0" w:color="auto"/>
                        <w:left w:val="none" w:sz="0" w:space="0" w:color="auto"/>
                        <w:bottom w:val="none" w:sz="0" w:space="0" w:color="auto"/>
                        <w:right w:val="none" w:sz="0" w:space="0" w:color="auto"/>
                      </w:divBdr>
                    </w:div>
                    <w:div w:id="1618872144">
                      <w:marLeft w:val="0"/>
                      <w:marRight w:val="0"/>
                      <w:marTop w:val="0"/>
                      <w:marBottom w:val="0"/>
                      <w:divBdr>
                        <w:top w:val="none" w:sz="0" w:space="0" w:color="auto"/>
                        <w:left w:val="none" w:sz="0" w:space="0" w:color="auto"/>
                        <w:bottom w:val="none" w:sz="0" w:space="0" w:color="auto"/>
                        <w:right w:val="none" w:sz="0" w:space="0" w:color="auto"/>
                      </w:divBdr>
                      <w:divsChild>
                        <w:div w:id="5429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21002">
              <w:marLeft w:val="0"/>
              <w:marRight w:val="0"/>
              <w:marTop w:val="30"/>
              <w:marBottom w:val="30"/>
              <w:divBdr>
                <w:top w:val="none" w:sz="0" w:space="0" w:color="auto"/>
                <w:left w:val="none" w:sz="0" w:space="0" w:color="auto"/>
                <w:bottom w:val="none" w:sz="0" w:space="0" w:color="auto"/>
                <w:right w:val="none" w:sz="0" w:space="0" w:color="auto"/>
              </w:divBdr>
              <w:divsChild>
                <w:div w:id="3114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28419">
          <w:marLeft w:val="0"/>
          <w:marRight w:val="0"/>
          <w:marTop w:val="0"/>
          <w:marBottom w:val="0"/>
          <w:divBdr>
            <w:top w:val="none" w:sz="0" w:space="0" w:color="auto"/>
            <w:left w:val="none" w:sz="0" w:space="0" w:color="auto"/>
            <w:bottom w:val="none" w:sz="0" w:space="0" w:color="auto"/>
            <w:right w:val="none" w:sz="0" w:space="0" w:color="auto"/>
          </w:divBdr>
        </w:div>
        <w:div w:id="1567259834">
          <w:marLeft w:val="0"/>
          <w:marRight w:val="0"/>
          <w:marTop w:val="0"/>
          <w:marBottom w:val="0"/>
          <w:divBdr>
            <w:top w:val="none" w:sz="0" w:space="0" w:color="auto"/>
            <w:left w:val="none" w:sz="0" w:space="0" w:color="auto"/>
            <w:bottom w:val="single" w:sz="24" w:space="0" w:color="FFFFFF"/>
            <w:right w:val="none" w:sz="0" w:space="0" w:color="auto"/>
          </w:divBdr>
          <w:divsChild>
            <w:div w:id="1743478603">
              <w:marLeft w:val="0"/>
              <w:marRight w:val="0"/>
              <w:marTop w:val="0"/>
              <w:marBottom w:val="0"/>
              <w:divBdr>
                <w:top w:val="none" w:sz="0" w:space="0" w:color="auto"/>
                <w:left w:val="none" w:sz="0" w:space="0" w:color="auto"/>
                <w:bottom w:val="none" w:sz="0" w:space="0" w:color="auto"/>
                <w:right w:val="none" w:sz="0" w:space="0" w:color="auto"/>
              </w:divBdr>
              <w:divsChild>
                <w:div w:id="469593639">
                  <w:marLeft w:val="0"/>
                  <w:marRight w:val="0"/>
                  <w:marTop w:val="0"/>
                  <w:marBottom w:val="0"/>
                  <w:divBdr>
                    <w:top w:val="none" w:sz="0" w:space="0" w:color="auto"/>
                    <w:left w:val="none" w:sz="0" w:space="0" w:color="auto"/>
                    <w:bottom w:val="none" w:sz="0" w:space="0" w:color="auto"/>
                    <w:right w:val="none" w:sz="0" w:space="0" w:color="auto"/>
                  </w:divBdr>
                </w:div>
                <w:div w:id="1830171403">
                  <w:marLeft w:val="0"/>
                  <w:marRight w:val="0"/>
                  <w:marTop w:val="0"/>
                  <w:marBottom w:val="0"/>
                  <w:divBdr>
                    <w:top w:val="none" w:sz="0" w:space="0" w:color="auto"/>
                    <w:left w:val="none" w:sz="0" w:space="0" w:color="auto"/>
                    <w:bottom w:val="none" w:sz="0" w:space="0" w:color="auto"/>
                    <w:right w:val="none" w:sz="0" w:space="0" w:color="auto"/>
                  </w:divBdr>
                  <w:divsChild>
                    <w:div w:id="232277126">
                      <w:marLeft w:val="0"/>
                      <w:marRight w:val="0"/>
                      <w:marTop w:val="0"/>
                      <w:marBottom w:val="0"/>
                      <w:divBdr>
                        <w:top w:val="none" w:sz="0" w:space="0" w:color="auto"/>
                        <w:left w:val="none" w:sz="0" w:space="0" w:color="auto"/>
                        <w:bottom w:val="none" w:sz="0" w:space="0" w:color="auto"/>
                        <w:right w:val="none" w:sz="0" w:space="0" w:color="auto"/>
                      </w:divBdr>
                      <w:divsChild>
                        <w:div w:id="1163397755">
                          <w:marLeft w:val="0"/>
                          <w:marRight w:val="-900"/>
                          <w:marTop w:val="0"/>
                          <w:marBottom w:val="0"/>
                          <w:divBdr>
                            <w:top w:val="none" w:sz="0" w:space="0" w:color="auto"/>
                            <w:left w:val="none" w:sz="0" w:space="0" w:color="auto"/>
                            <w:bottom w:val="none" w:sz="0" w:space="0" w:color="auto"/>
                            <w:right w:val="none" w:sz="0" w:space="0" w:color="auto"/>
                          </w:divBdr>
                        </w:div>
                      </w:divsChild>
                    </w:div>
                  </w:divsChild>
                </w:div>
                <w:div w:id="1939437963">
                  <w:marLeft w:val="0"/>
                  <w:marRight w:val="0"/>
                  <w:marTop w:val="0"/>
                  <w:marBottom w:val="0"/>
                  <w:divBdr>
                    <w:top w:val="single" w:sz="6" w:space="0" w:color="FFFFFF"/>
                    <w:left w:val="none" w:sz="0" w:space="0" w:color="auto"/>
                    <w:bottom w:val="single" w:sz="6" w:space="0" w:color="E9EFF5"/>
                    <w:right w:val="none" w:sz="0" w:space="0" w:color="auto"/>
                  </w:divBdr>
                </w:div>
              </w:divsChild>
            </w:div>
          </w:divsChild>
        </w:div>
        <w:div w:id="1847748327">
          <w:marLeft w:val="0"/>
          <w:marRight w:val="0"/>
          <w:marTop w:val="0"/>
          <w:marBottom w:val="0"/>
          <w:divBdr>
            <w:top w:val="single" w:sz="6" w:space="0" w:color="F6F6F6"/>
            <w:left w:val="single" w:sz="6" w:space="0" w:color="F6F6F6"/>
            <w:bottom w:val="single" w:sz="6" w:space="0" w:color="F6F6F6"/>
            <w:right w:val="single" w:sz="6" w:space="0" w:color="F6F6F6"/>
          </w:divBdr>
          <w:divsChild>
            <w:div w:id="1107702339">
              <w:marLeft w:val="0"/>
              <w:marRight w:val="0"/>
              <w:marTop w:val="0"/>
              <w:marBottom w:val="0"/>
              <w:divBdr>
                <w:top w:val="none" w:sz="0" w:space="0" w:color="auto"/>
                <w:left w:val="none" w:sz="0" w:space="0" w:color="auto"/>
                <w:bottom w:val="none" w:sz="0" w:space="0" w:color="auto"/>
                <w:right w:val="none" w:sz="0" w:space="0" w:color="auto"/>
              </w:divBdr>
            </w:div>
          </w:divsChild>
        </w:div>
        <w:div w:id="1891570096">
          <w:marLeft w:val="0"/>
          <w:marRight w:val="0"/>
          <w:marTop w:val="0"/>
          <w:marBottom w:val="0"/>
          <w:divBdr>
            <w:top w:val="none" w:sz="0" w:space="0" w:color="auto"/>
            <w:left w:val="none" w:sz="0" w:space="0" w:color="auto"/>
            <w:bottom w:val="single" w:sz="6" w:space="0" w:color="E6E7E1"/>
            <w:right w:val="none" w:sz="0" w:space="0" w:color="auto"/>
          </w:divBdr>
          <w:divsChild>
            <w:div w:id="1144784722">
              <w:marLeft w:val="0"/>
              <w:marRight w:val="0"/>
              <w:marTop w:val="0"/>
              <w:marBottom w:val="0"/>
              <w:divBdr>
                <w:top w:val="none" w:sz="0" w:space="0" w:color="auto"/>
                <w:left w:val="none" w:sz="0" w:space="0" w:color="auto"/>
                <w:bottom w:val="none" w:sz="0" w:space="0" w:color="auto"/>
                <w:right w:val="none" w:sz="0" w:space="0" w:color="auto"/>
              </w:divBdr>
              <w:divsChild>
                <w:div w:id="621618575">
                  <w:marLeft w:val="0"/>
                  <w:marRight w:val="0"/>
                  <w:marTop w:val="0"/>
                  <w:marBottom w:val="0"/>
                  <w:divBdr>
                    <w:top w:val="none" w:sz="0" w:space="0" w:color="auto"/>
                    <w:left w:val="none" w:sz="0" w:space="0" w:color="auto"/>
                    <w:bottom w:val="none" w:sz="0" w:space="0" w:color="auto"/>
                    <w:right w:val="none" w:sz="0" w:space="0" w:color="auto"/>
                  </w:divBdr>
                </w:div>
                <w:div w:id="165164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8826">
      <w:bodyDiv w:val="1"/>
      <w:marLeft w:val="0"/>
      <w:marRight w:val="0"/>
      <w:marTop w:val="0"/>
      <w:marBottom w:val="0"/>
      <w:divBdr>
        <w:top w:val="none" w:sz="0" w:space="0" w:color="auto"/>
        <w:left w:val="none" w:sz="0" w:space="0" w:color="auto"/>
        <w:bottom w:val="none" w:sz="0" w:space="0" w:color="auto"/>
        <w:right w:val="none" w:sz="0" w:space="0" w:color="auto"/>
      </w:divBdr>
      <w:divsChild>
        <w:div w:id="1231768133">
          <w:marLeft w:val="547"/>
          <w:marRight w:val="0"/>
          <w:marTop w:val="0"/>
          <w:marBottom w:val="0"/>
          <w:divBdr>
            <w:top w:val="none" w:sz="0" w:space="0" w:color="auto"/>
            <w:left w:val="none" w:sz="0" w:space="0" w:color="auto"/>
            <w:bottom w:val="none" w:sz="0" w:space="0" w:color="auto"/>
            <w:right w:val="none" w:sz="0" w:space="0" w:color="auto"/>
          </w:divBdr>
        </w:div>
      </w:divsChild>
    </w:div>
    <w:div w:id="1408454613">
      <w:bodyDiv w:val="1"/>
      <w:marLeft w:val="0"/>
      <w:marRight w:val="0"/>
      <w:marTop w:val="0"/>
      <w:marBottom w:val="0"/>
      <w:divBdr>
        <w:top w:val="none" w:sz="0" w:space="0" w:color="auto"/>
        <w:left w:val="none" w:sz="0" w:space="0" w:color="auto"/>
        <w:bottom w:val="none" w:sz="0" w:space="0" w:color="auto"/>
        <w:right w:val="none" w:sz="0" w:space="0" w:color="auto"/>
      </w:divBdr>
      <w:divsChild>
        <w:div w:id="2137746972">
          <w:marLeft w:val="446"/>
          <w:marRight w:val="0"/>
          <w:marTop w:val="0"/>
          <w:marBottom w:val="160"/>
          <w:divBdr>
            <w:top w:val="none" w:sz="0" w:space="0" w:color="auto"/>
            <w:left w:val="none" w:sz="0" w:space="0" w:color="auto"/>
            <w:bottom w:val="none" w:sz="0" w:space="0" w:color="auto"/>
            <w:right w:val="none" w:sz="0" w:space="0" w:color="auto"/>
          </w:divBdr>
        </w:div>
      </w:divsChild>
    </w:div>
    <w:div w:id="1434666808">
      <w:bodyDiv w:val="1"/>
      <w:marLeft w:val="0"/>
      <w:marRight w:val="0"/>
      <w:marTop w:val="0"/>
      <w:marBottom w:val="0"/>
      <w:divBdr>
        <w:top w:val="none" w:sz="0" w:space="0" w:color="auto"/>
        <w:left w:val="none" w:sz="0" w:space="0" w:color="auto"/>
        <w:bottom w:val="none" w:sz="0" w:space="0" w:color="auto"/>
        <w:right w:val="none" w:sz="0" w:space="0" w:color="auto"/>
      </w:divBdr>
    </w:div>
    <w:div w:id="1467892728">
      <w:bodyDiv w:val="1"/>
      <w:marLeft w:val="0"/>
      <w:marRight w:val="0"/>
      <w:marTop w:val="0"/>
      <w:marBottom w:val="0"/>
      <w:divBdr>
        <w:top w:val="none" w:sz="0" w:space="0" w:color="auto"/>
        <w:left w:val="none" w:sz="0" w:space="0" w:color="auto"/>
        <w:bottom w:val="none" w:sz="0" w:space="0" w:color="auto"/>
        <w:right w:val="none" w:sz="0" w:space="0" w:color="auto"/>
      </w:divBdr>
    </w:div>
    <w:div w:id="1505128206">
      <w:bodyDiv w:val="1"/>
      <w:marLeft w:val="0"/>
      <w:marRight w:val="0"/>
      <w:marTop w:val="0"/>
      <w:marBottom w:val="0"/>
      <w:divBdr>
        <w:top w:val="none" w:sz="0" w:space="0" w:color="auto"/>
        <w:left w:val="none" w:sz="0" w:space="0" w:color="auto"/>
        <w:bottom w:val="none" w:sz="0" w:space="0" w:color="auto"/>
        <w:right w:val="none" w:sz="0" w:space="0" w:color="auto"/>
      </w:divBdr>
    </w:div>
    <w:div w:id="1725251466">
      <w:bodyDiv w:val="1"/>
      <w:marLeft w:val="0"/>
      <w:marRight w:val="0"/>
      <w:marTop w:val="0"/>
      <w:marBottom w:val="0"/>
      <w:divBdr>
        <w:top w:val="none" w:sz="0" w:space="0" w:color="auto"/>
        <w:left w:val="none" w:sz="0" w:space="0" w:color="auto"/>
        <w:bottom w:val="none" w:sz="0" w:space="0" w:color="auto"/>
        <w:right w:val="none" w:sz="0" w:space="0" w:color="auto"/>
      </w:divBdr>
    </w:div>
    <w:div w:id="1816606111">
      <w:bodyDiv w:val="1"/>
      <w:marLeft w:val="0"/>
      <w:marRight w:val="0"/>
      <w:marTop w:val="0"/>
      <w:marBottom w:val="0"/>
      <w:divBdr>
        <w:top w:val="none" w:sz="0" w:space="0" w:color="auto"/>
        <w:left w:val="none" w:sz="0" w:space="0" w:color="auto"/>
        <w:bottom w:val="none" w:sz="0" w:space="0" w:color="auto"/>
        <w:right w:val="none" w:sz="0" w:space="0" w:color="auto"/>
      </w:divBdr>
    </w:div>
    <w:div w:id="212927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oleObject" Target="embeddings/oleObject34.bin"/><Relationship Id="rId84" Type="http://schemas.openxmlformats.org/officeDocument/2006/relationships/oleObject" Target="embeddings/oleObject49.bin"/><Relationship Id="rId138" Type="http://schemas.openxmlformats.org/officeDocument/2006/relationships/oleObject" Target="embeddings/oleObject84.bin"/><Relationship Id="rId159" Type="http://schemas.openxmlformats.org/officeDocument/2006/relationships/oleObject" Target="embeddings/oleObject98.bin"/><Relationship Id="rId170" Type="http://schemas.openxmlformats.org/officeDocument/2006/relationships/oleObject" Target="embeddings/oleObject104.bin"/><Relationship Id="rId191" Type="http://schemas.openxmlformats.org/officeDocument/2006/relationships/oleObject" Target="embeddings/oleObject119.bin"/><Relationship Id="rId205" Type="http://schemas.openxmlformats.org/officeDocument/2006/relationships/image" Target="media/image68.wmf"/><Relationship Id="rId107" Type="http://schemas.openxmlformats.org/officeDocument/2006/relationships/oleObject" Target="embeddings/oleObject68.bin"/><Relationship Id="rId11" Type="http://schemas.openxmlformats.org/officeDocument/2006/relationships/image" Target="media/image3.png"/><Relationship Id="rId32" Type="http://schemas.openxmlformats.org/officeDocument/2006/relationships/oleObject" Target="embeddings/oleObject11.bin"/><Relationship Id="rId53" Type="http://schemas.openxmlformats.org/officeDocument/2006/relationships/oleObject" Target="embeddings/oleObject25.bin"/><Relationship Id="rId74" Type="http://schemas.openxmlformats.org/officeDocument/2006/relationships/oleObject" Target="embeddings/oleObject42.bin"/><Relationship Id="rId128" Type="http://schemas.openxmlformats.org/officeDocument/2006/relationships/oleObject" Target="embeddings/oleObject79.bin"/><Relationship Id="rId149" Type="http://schemas.openxmlformats.org/officeDocument/2006/relationships/oleObject" Target="embeddings/oleObject91.bin"/><Relationship Id="rId5" Type="http://schemas.openxmlformats.org/officeDocument/2006/relationships/webSettings" Target="webSettings.xml"/><Relationship Id="rId95" Type="http://schemas.openxmlformats.org/officeDocument/2006/relationships/oleObject" Target="embeddings/oleObject58.bin"/><Relationship Id="rId160" Type="http://schemas.openxmlformats.org/officeDocument/2006/relationships/image" Target="media/image54.wmf"/><Relationship Id="rId181" Type="http://schemas.openxmlformats.org/officeDocument/2006/relationships/image" Target="media/image62.wmf"/><Relationship Id="rId216" Type="http://schemas.microsoft.com/office/2011/relationships/people" Target="people.xml"/><Relationship Id="rId22" Type="http://schemas.openxmlformats.org/officeDocument/2006/relationships/image" Target="media/image9.wmf"/><Relationship Id="rId43" Type="http://schemas.openxmlformats.org/officeDocument/2006/relationships/image" Target="media/image18.wmf"/><Relationship Id="rId64" Type="http://schemas.openxmlformats.org/officeDocument/2006/relationships/oleObject" Target="embeddings/oleObject35.bin"/><Relationship Id="rId118" Type="http://schemas.openxmlformats.org/officeDocument/2006/relationships/oleObject" Target="embeddings/oleObject74.bin"/><Relationship Id="rId139" Type="http://schemas.openxmlformats.org/officeDocument/2006/relationships/image" Target="media/image47.wmf"/><Relationship Id="rId85" Type="http://schemas.openxmlformats.org/officeDocument/2006/relationships/oleObject" Target="embeddings/oleObject50.bin"/><Relationship Id="rId150" Type="http://schemas.openxmlformats.org/officeDocument/2006/relationships/oleObject" Target="embeddings/oleObject92.bin"/><Relationship Id="rId171" Type="http://schemas.openxmlformats.org/officeDocument/2006/relationships/oleObject" Target="embeddings/oleObject105.bin"/><Relationship Id="rId192" Type="http://schemas.openxmlformats.org/officeDocument/2006/relationships/oleObject" Target="embeddings/oleObject120.bin"/><Relationship Id="rId206" Type="http://schemas.openxmlformats.org/officeDocument/2006/relationships/oleObject" Target="embeddings/oleObject130.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32.wmf"/><Relationship Id="rId129" Type="http://schemas.openxmlformats.org/officeDocument/2006/relationships/image" Target="media/image42.wmf"/><Relationship Id="rId54" Type="http://schemas.openxmlformats.org/officeDocument/2006/relationships/oleObject" Target="embeddings/oleObject26.bin"/><Relationship Id="rId75" Type="http://schemas.openxmlformats.org/officeDocument/2006/relationships/image" Target="media/image25.wmf"/><Relationship Id="rId96" Type="http://schemas.openxmlformats.org/officeDocument/2006/relationships/oleObject" Target="embeddings/oleObject59.bin"/><Relationship Id="rId140" Type="http://schemas.openxmlformats.org/officeDocument/2006/relationships/oleObject" Target="embeddings/oleObject85.bin"/><Relationship Id="rId161" Type="http://schemas.openxmlformats.org/officeDocument/2006/relationships/oleObject" Target="embeddings/oleObject99.bin"/><Relationship Id="rId182" Type="http://schemas.openxmlformats.org/officeDocument/2006/relationships/oleObject" Target="embeddings/oleObject112.bin"/><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image" Target="media/image37.wmf"/><Relationship Id="rId44" Type="http://schemas.openxmlformats.org/officeDocument/2006/relationships/oleObject" Target="embeddings/oleObject18.bin"/><Relationship Id="rId65" Type="http://schemas.openxmlformats.org/officeDocument/2006/relationships/oleObject" Target="embeddings/oleObject36.bin"/><Relationship Id="rId86" Type="http://schemas.openxmlformats.org/officeDocument/2006/relationships/oleObject" Target="embeddings/oleObject51.bin"/><Relationship Id="rId130" Type="http://schemas.openxmlformats.org/officeDocument/2006/relationships/oleObject" Target="embeddings/oleObject80.bin"/><Relationship Id="rId151" Type="http://schemas.openxmlformats.org/officeDocument/2006/relationships/image" Target="media/image51.wmf"/><Relationship Id="rId172" Type="http://schemas.openxmlformats.org/officeDocument/2006/relationships/image" Target="media/image59.wmf"/><Relationship Id="rId193" Type="http://schemas.openxmlformats.org/officeDocument/2006/relationships/oleObject" Target="embeddings/oleObject121.bin"/><Relationship Id="rId207" Type="http://schemas.openxmlformats.org/officeDocument/2006/relationships/comments" Target="comments.xml"/><Relationship Id="rId13" Type="http://schemas.openxmlformats.org/officeDocument/2006/relationships/oleObject" Target="embeddings/oleObject1.bin"/><Relationship Id="rId109" Type="http://schemas.openxmlformats.org/officeDocument/2006/relationships/oleObject" Target="embeddings/oleObject69.bin"/><Relationship Id="rId34" Type="http://schemas.openxmlformats.org/officeDocument/2006/relationships/oleObject" Target="embeddings/oleObject12.bin"/><Relationship Id="rId55" Type="http://schemas.openxmlformats.org/officeDocument/2006/relationships/image" Target="media/image21.wmf"/><Relationship Id="rId76" Type="http://schemas.openxmlformats.org/officeDocument/2006/relationships/oleObject" Target="embeddings/oleObject43.bin"/><Relationship Id="rId97" Type="http://schemas.openxmlformats.org/officeDocument/2006/relationships/oleObject" Target="embeddings/oleObject60.bin"/><Relationship Id="rId120" Type="http://schemas.openxmlformats.org/officeDocument/2006/relationships/oleObject" Target="embeddings/oleObject75.bin"/><Relationship Id="rId141" Type="http://schemas.openxmlformats.org/officeDocument/2006/relationships/oleObject" Target="embeddings/oleObject86.bin"/><Relationship Id="rId7" Type="http://schemas.openxmlformats.org/officeDocument/2006/relationships/endnotes" Target="endnotes.xml"/><Relationship Id="rId162" Type="http://schemas.openxmlformats.org/officeDocument/2006/relationships/image" Target="media/image55.wmf"/><Relationship Id="rId183" Type="http://schemas.openxmlformats.org/officeDocument/2006/relationships/oleObject" Target="embeddings/oleObject113.bin"/><Relationship Id="rId218" Type="http://schemas.openxmlformats.org/officeDocument/2006/relationships/customXml" Target="../customXml/item2.xml"/><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37.bin"/><Relationship Id="rId87" Type="http://schemas.openxmlformats.org/officeDocument/2006/relationships/oleObject" Target="embeddings/oleObject52.bin"/><Relationship Id="rId110" Type="http://schemas.openxmlformats.org/officeDocument/2006/relationships/image" Target="media/image33.wmf"/><Relationship Id="rId131" Type="http://schemas.openxmlformats.org/officeDocument/2006/relationships/image" Target="media/image43.wmf"/><Relationship Id="rId152" Type="http://schemas.openxmlformats.org/officeDocument/2006/relationships/oleObject" Target="embeddings/oleObject93.bin"/><Relationship Id="rId173" Type="http://schemas.openxmlformats.org/officeDocument/2006/relationships/oleObject" Target="embeddings/oleObject106.bin"/><Relationship Id="rId194" Type="http://schemas.openxmlformats.org/officeDocument/2006/relationships/oleObject" Target="embeddings/oleObject122.bin"/><Relationship Id="rId208" Type="http://schemas.microsoft.com/office/2011/relationships/commentsExtended" Target="commentsExtended.xml"/><Relationship Id="rId14" Type="http://schemas.openxmlformats.org/officeDocument/2006/relationships/image" Target="media/image5.wmf"/><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7.bin"/><Relationship Id="rId77" Type="http://schemas.openxmlformats.org/officeDocument/2006/relationships/oleObject" Target="embeddings/oleObject44.bin"/><Relationship Id="rId100" Type="http://schemas.openxmlformats.org/officeDocument/2006/relationships/oleObject" Target="embeddings/oleObject62.bin"/><Relationship Id="rId105" Type="http://schemas.openxmlformats.org/officeDocument/2006/relationships/oleObject" Target="embeddings/oleObject66.bin"/><Relationship Id="rId126" Type="http://schemas.openxmlformats.org/officeDocument/2006/relationships/oleObject" Target="embeddings/oleObject78.bin"/><Relationship Id="rId147" Type="http://schemas.openxmlformats.org/officeDocument/2006/relationships/oleObject" Target="embeddings/oleObject90.bin"/><Relationship Id="rId168" Type="http://schemas.openxmlformats.org/officeDocument/2006/relationships/oleObject" Target="embeddings/oleObject103.bin"/><Relationship Id="rId8" Type="http://schemas.openxmlformats.org/officeDocument/2006/relationships/hyperlink" Target="mailto:gqhuang@hku.hk" TargetMode="External"/><Relationship Id="rId51" Type="http://schemas.openxmlformats.org/officeDocument/2006/relationships/oleObject" Target="embeddings/oleObject24.bin"/><Relationship Id="rId72" Type="http://schemas.openxmlformats.org/officeDocument/2006/relationships/image" Target="media/image24.wmf"/><Relationship Id="rId93" Type="http://schemas.openxmlformats.org/officeDocument/2006/relationships/image" Target="media/image29.wmf"/><Relationship Id="rId98" Type="http://schemas.openxmlformats.org/officeDocument/2006/relationships/image" Target="media/image30.wmf"/><Relationship Id="rId121" Type="http://schemas.openxmlformats.org/officeDocument/2006/relationships/image" Target="media/image38.wmf"/><Relationship Id="rId142" Type="http://schemas.openxmlformats.org/officeDocument/2006/relationships/image" Target="media/image48.wmf"/><Relationship Id="rId163" Type="http://schemas.openxmlformats.org/officeDocument/2006/relationships/oleObject" Target="embeddings/oleObject100.bin"/><Relationship Id="rId184" Type="http://schemas.openxmlformats.org/officeDocument/2006/relationships/oleObject" Target="embeddings/oleObject114.bin"/><Relationship Id="rId189" Type="http://schemas.openxmlformats.org/officeDocument/2006/relationships/image" Target="media/image64.wmf"/><Relationship Id="rId219"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footer" Target="footer3.xml"/><Relationship Id="rId25" Type="http://schemas.openxmlformats.org/officeDocument/2006/relationships/oleObject" Target="embeddings/oleObject7.bin"/><Relationship Id="rId46" Type="http://schemas.openxmlformats.org/officeDocument/2006/relationships/oleObject" Target="embeddings/oleObject20.bin"/><Relationship Id="rId67" Type="http://schemas.openxmlformats.org/officeDocument/2006/relationships/oleObject" Target="embeddings/oleObject38.bin"/><Relationship Id="rId116" Type="http://schemas.openxmlformats.org/officeDocument/2006/relationships/oleObject" Target="embeddings/oleObject73.bin"/><Relationship Id="rId137" Type="http://schemas.openxmlformats.org/officeDocument/2006/relationships/image" Target="media/image46.wmf"/><Relationship Id="rId158" Type="http://schemas.openxmlformats.org/officeDocument/2006/relationships/oleObject" Target="embeddings/oleObject97.bin"/><Relationship Id="rId20" Type="http://schemas.openxmlformats.org/officeDocument/2006/relationships/image" Target="media/image8.wmf"/><Relationship Id="rId41" Type="http://schemas.openxmlformats.org/officeDocument/2006/relationships/image" Target="media/image17.wmf"/><Relationship Id="rId62" Type="http://schemas.openxmlformats.org/officeDocument/2006/relationships/oleObject" Target="embeddings/oleObject33.bin"/><Relationship Id="rId83" Type="http://schemas.openxmlformats.org/officeDocument/2006/relationships/image" Target="media/image27.wmf"/><Relationship Id="rId88" Type="http://schemas.openxmlformats.org/officeDocument/2006/relationships/image" Target="media/image28.wmf"/><Relationship Id="rId111" Type="http://schemas.openxmlformats.org/officeDocument/2006/relationships/oleObject" Target="embeddings/oleObject70.bin"/><Relationship Id="rId132" Type="http://schemas.openxmlformats.org/officeDocument/2006/relationships/oleObject" Target="embeddings/oleObject81.bin"/><Relationship Id="rId153" Type="http://schemas.openxmlformats.org/officeDocument/2006/relationships/oleObject" Target="embeddings/oleObject94.bin"/><Relationship Id="rId174" Type="http://schemas.openxmlformats.org/officeDocument/2006/relationships/oleObject" Target="embeddings/oleObject107.bin"/><Relationship Id="rId179" Type="http://schemas.openxmlformats.org/officeDocument/2006/relationships/oleObject" Target="embeddings/oleObject110.bin"/><Relationship Id="rId195" Type="http://schemas.openxmlformats.org/officeDocument/2006/relationships/image" Target="media/image65.wmf"/><Relationship Id="rId209" Type="http://schemas.openxmlformats.org/officeDocument/2006/relationships/header" Target="header1.xml"/><Relationship Id="rId190" Type="http://schemas.openxmlformats.org/officeDocument/2006/relationships/oleObject" Target="embeddings/oleObject118.bin"/><Relationship Id="rId204" Type="http://schemas.openxmlformats.org/officeDocument/2006/relationships/oleObject" Target="embeddings/oleObject129.bin"/><Relationship Id="rId220" Type="http://schemas.openxmlformats.org/officeDocument/2006/relationships/customXml" Target="../customXml/item4.xml"/><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oleObject" Target="embeddings/oleObject28.bin"/><Relationship Id="rId106" Type="http://schemas.openxmlformats.org/officeDocument/2006/relationships/oleObject" Target="embeddings/oleObject67.bin"/><Relationship Id="rId127" Type="http://schemas.openxmlformats.org/officeDocument/2006/relationships/image" Target="media/image41.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0.wmf"/><Relationship Id="rId73" Type="http://schemas.openxmlformats.org/officeDocument/2006/relationships/oleObject" Target="embeddings/oleObject41.bin"/><Relationship Id="rId78" Type="http://schemas.openxmlformats.org/officeDocument/2006/relationships/image" Target="media/image26.wmf"/><Relationship Id="rId94" Type="http://schemas.openxmlformats.org/officeDocument/2006/relationships/oleObject" Target="embeddings/oleObject57.bin"/><Relationship Id="rId99" Type="http://schemas.openxmlformats.org/officeDocument/2006/relationships/oleObject" Target="embeddings/oleObject61.bin"/><Relationship Id="rId101" Type="http://schemas.openxmlformats.org/officeDocument/2006/relationships/oleObject" Target="embeddings/oleObject63.bin"/><Relationship Id="rId122" Type="http://schemas.openxmlformats.org/officeDocument/2006/relationships/oleObject" Target="embeddings/oleObject76.bin"/><Relationship Id="rId143" Type="http://schemas.openxmlformats.org/officeDocument/2006/relationships/oleObject" Target="embeddings/oleObject87.bin"/><Relationship Id="rId148" Type="http://schemas.openxmlformats.org/officeDocument/2006/relationships/image" Target="media/image50.wmf"/><Relationship Id="rId164" Type="http://schemas.openxmlformats.org/officeDocument/2006/relationships/image" Target="media/image56.wmf"/><Relationship Id="rId169" Type="http://schemas.openxmlformats.org/officeDocument/2006/relationships/image" Target="media/image58.wmf"/><Relationship Id="rId185" Type="http://schemas.openxmlformats.org/officeDocument/2006/relationships/oleObject" Target="embeddings/oleObject115.bin"/><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111.bin"/><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image" Target="media/image11.wmf"/><Relationship Id="rId47" Type="http://schemas.openxmlformats.org/officeDocument/2006/relationships/image" Target="media/image19.wmf"/><Relationship Id="rId68" Type="http://schemas.openxmlformats.org/officeDocument/2006/relationships/image" Target="media/image22.wmf"/><Relationship Id="rId89" Type="http://schemas.openxmlformats.org/officeDocument/2006/relationships/oleObject" Target="embeddings/oleObject53.bin"/><Relationship Id="rId112" Type="http://schemas.openxmlformats.org/officeDocument/2006/relationships/image" Target="media/image34.wmf"/><Relationship Id="rId133" Type="http://schemas.openxmlformats.org/officeDocument/2006/relationships/image" Target="media/image44.wmf"/><Relationship Id="rId154" Type="http://schemas.openxmlformats.org/officeDocument/2006/relationships/image" Target="media/image52.wmf"/><Relationship Id="rId175" Type="http://schemas.openxmlformats.org/officeDocument/2006/relationships/image" Target="media/image60.wmf"/><Relationship Id="rId196" Type="http://schemas.openxmlformats.org/officeDocument/2006/relationships/oleObject" Target="embeddings/oleObject123.bin"/><Relationship Id="rId200" Type="http://schemas.openxmlformats.org/officeDocument/2006/relationships/oleObject" Target="embeddings/oleObject127.bin"/><Relationship Id="rId16" Type="http://schemas.openxmlformats.org/officeDocument/2006/relationships/image" Target="media/image6.wmf"/><Relationship Id="rId37" Type="http://schemas.openxmlformats.org/officeDocument/2006/relationships/image" Target="media/image16.wmf"/><Relationship Id="rId58" Type="http://schemas.openxmlformats.org/officeDocument/2006/relationships/oleObject" Target="embeddings/oleObject29.bin"/><Relationship Id="rId79" Type="http://schemas.openxmlformats.org/officeDocument/2006/relationships/oleObject" Target="embeddings/oleObject45.bin"/><Relationship Id="rId102" Type="http://schemas.openxmlformats.org/officeDocument/2006/relationships/oleObject" Target="embeddings/oleObject64.bin"/><Relationship Id="rId123" Type="http://schemas.openxmlformats.org/officeDocument/2006/relationships/image" Target="media/image39.wmf"/><Relationship Id="rId144" Type="http://schemas.openxmlformats.org/officeDocument/2006/relationships/oleObject" Target="embeddings/oleObject88.bin"/><Relationship Id="rId90" Type="http://schemas.openxmlformats.org/officeDocument/2006/relationships/oleObject" Target="embeddings/oleObject54.bin"/><Relationship Id="rId165" Type="http://schemas.openxmlformats.org/officeDocument/2006/relationships/oleObject" Target="embeddings/oleObject101.bin"/><Relationship Id="rId186" Type="http://schemas.openxmlformats.org/officeDocument/2006/relationships/oleObject" Target="embeddings/oleObject116.bin"/><Relationship Id="rId211" Type="http://schemas.openxmlformats.org/officeDocument/2006/relationships/footer" Target="footer1.xml"/><Relationship Id="rId27" Type="http://schemas.openxmlformats.org/officeDocument/2006/relationships/oleObject" Target="embeddings/oleObject8.bin"/><Relationship Id="rId48" Type="http://schemas.openxmlformats.org/officeDocument/2006/relationships/oleObject" Target="embeddings/oleObject21.bin"/><Relationship Id="rId69" Type="http://schemas.openxmlformats.org/officeDocument/2006/relationships/oleObject" Target="embeddings/oleObject39.bin"/><Relationship Id="rId113" Type="http://schemas.openxmlformats.org/officeDocument/2006/relationships/oleObject" Target="embeddings/oleObject71.bin"/><Relationship Id="rId134" Type="http://schemas.openxmlformats.org/officeDocument/2006/relationships/oleObject" Target="embeddings/oleObject82.bin"/><Relationship Id="rId80" Type="http://schemas.openxmlformats.org/officeDocument/2006/relationships/oleObject" Target="embeddings/oleObject46.bin"/><Relationship Id="rId155" Type="http://schemas.openxmlformats.org/officeDocument/2006/relationships/oleObject" Target="embeddings/oleObject95.bin"/><Relationship Id="rId176" Type="http://schemas.openxmlformats.org/officeDocument/2006/relationships/oleObject" Target="embeddings/oleObject108.bin"/><Relationship Id="rId197" Type="http://schemas.openxmlformats.org/officeDocument/2006/relationships/oleObject" Target="embeddings/oleObject124.bin"/><Relationship Id="rId201" Type="http://schemas.openxmlformats.org/officeDocument/2006/relationships/image" Target="media/image66.png"/><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30.bin"/><Relationship Id="rId103" Type="http://schemas.openxmlformats.org/officeDocument/2006/relationships/image" Target="media/image31.wmf"/><Relationship Id="rId124" Type="http://schemas.openxmlformats.org/officeDocument/2006/relationships/oleObject" Target="embeddings/oleObject77.bin"/><Relationship Id="rId70" Type="http://schemas.openxmlformats.org/officeDocument/2006/relationships/image" Target="media/image23.wmf"/><Relationship Id="rId91" Type="http://schemas.openxmlformats.org/officeDocument/2006/relationships/oleObject" Target="embeddings/oleObject55.bin"/><Relationship Id="rId145" Type="http://schemas.openxmlformats.org/officeDocument/2006/relationships/image" Target="media/image49.wmf"/><Relationship Id="rId166" Type="http://schemas.openxmlformats.org/officeDocument/2006/relationships/oleObject" Target="embeddings/oleObject102.bin"/><Relationship Id="rId187" Type="http://schemas.openxmlformats.org/officeDocument/2006/relationships/image" Target="media/image63.wmf"/><Relationship Id="rId1" Type="http://schemas.openxmlformats.org/officeDocument/2006/relationships/customXml" Target="../customXml/item1.xml"/><Relationship Id="rId212" Type="http://schemas.openxmlformats.org/officeDocument/2006/relationships/footer" Target="footer2.xml"/><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35.wmf"/><Relationship Id="rId60" Type="http://schemas.openxmlformats.org/officeDocument/2006/relationships/oleObject" Target="embeddings/oleObject31.bin"/><Relationship Id="rId81" Type="http://schemas.openxmlformats.org/officeDocument/2006/relationships/oleObject" Target="embeddings/oleObject47.bin"/><Relationship Id="rId135" Type="http://schemas.openxmlformats.org/officeDocument/2006/relationships/image" Target="media/image45.wmf"/><Relationship Id="rId156" Type="http://schemas.openxmlformats.org/officeDocument/2006/relationships/oleObject" Target="embeddings/oleObject96.bin"/><Relationship Id="rId177" Type="http://schemas.openxmlformats.org/officeDocument/2006/relationships/oleObject" Target="embeddings/oleObject109.bin"/><Relationship Id="rId198" Type="http://schemas.openxmlformats.org/officeDocument/2006/relationships/oleObject" Target="embeddings/oleObject125.bin"/><Relationship Id="rId202" Type="http://schemas.openxmlformats.org/officeDocument/2006/relationships/image" Target="media/image67.wmf"/><Relationship Id="rId18" Type="http://schemas.openxmlformats.org/officeDocument/2006/relationships/image" Target="media/image7.wmf"/><Relationship Id="rId39" Type="http://schemas.openxmlformats.org/officeDocument/2006/relationships/oleObject" Target="embeddings/oleObject15.bin"/><Relationship Id="rId50" Type="http://schemas.openxmlformats.org/officeDocument/2006/relationships/oleObject" Target="embeddings/oleObject23.bin"/><Relationship Id="rId104" Type="http://schemas.openxmlformats.org/officeDocument/2006/relationships/oleObject" Target="embeddings/oleObject65.bin"/><Relationship Id="rId125" Type="http://schemas.openxmlformats.org/officeDocument/2006/relationships/image" Target="media/image40.wmf"/><Relationship Id="rId146" Type="http://schemas.openxmlformats.org/officeDocument/2006/relationships/oleObject" Target="embeddings/oleObject89.bin"/><Relationship Id="rId167" Type="http://schemas.openxmlformats.org/officeDocument/2006/relationships/image" Target="media/image57.wmf"/><Relationship Id="rId188" Type="http://schemas.openxmlformats.org/officeDocument/2006/relationships/oleObject" Target="embeddings/oleObject117.bin"/><Relationship Id="rId71" Type="http://schemas.openxmlformats.org/officeDocument/2006/relationships/oleObject" Target="embeddings/oleObject40.bin"/><Relationship Id="rId92" Type="http://schemas.openxmlformats.org/officeDocument/2006/relationships/oleObject" Target="embeddings/oleObject56.bin"/><Relationship Id="rId21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oleObject" Target="embeddings/oleObject16.bin"/><Relationship Id="rId115" Type="http://schemas.openxmlformats.org/officeDocument/2006/relationships/oleObject" Target="embeddings/oleObject72.bin"/><Relationship Id="rId136" Type="http://schemas.openxmlformats.org/officeDocument/2006/relationships/oleObject" Target="embeddings/oleObject83.bin"/><Relationship Id="rId157" Type="http://schemas.openxmlformats.org/officeDocument/2006/relationships/image" Target="media/image53.wmf"/><Relationship Id="rId178" Type="http://schemas.openxmlformats.org/officeDocument/2006/relationships/image" Target="media/image61.wmf"/><Relationship Id="rId61" Type="http://schemas.openxmlformats.org/officeDocument/2006/relationships/oleObject" Target="embeddings/oleObject32.bin"/><Relationship Id="rId82" Type="http://schemas.openxmlformats.org/officeDocument/2006/relationships/oleObject" Target="embeddings/oleObject48.bin"/><Relationship Id="rId199" Type="http://schemas.openxmlformats.org/officeDocument/2006/relationships/oleObject" Target="embeddings/oleObject126.bin"/><Relationship Id="rId203" Type="http://schemas.openxmlformats.org/officeDocument/2006/relationships/oleObject" Target="embeddings/oleObject128.bin"/><Relationship Id="rId1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743C95-DEF3-457F-9E53-A3602064950A}">
  <ds:schemaRefs>
    <ds:schemaRef ds:uri="http://schemas.openxmlformats.org/officeDocument/2006/bibliography"/>
  </ds:schemaRefs>
</ds:datastoreItem>
</file>

<file path=customXml/itemProps2.xml><?xml version="1.0" encoding="utf-8"?>
<ds:datastoreItem xmlns:ds="http://schemas.openxmlformats.org/officeDocument/2006/customXml" ds:itemID="{AA2831B0-CD48-452B-8C82-3D4DBB4CEF9C}"/>
</file>

<file path=customXml/itemProps3.xml><?xml version="1.0" encoding="utf-8"?>
<ds:datastoreItem xmlns:ds="http://schemas.openxmlformats.org/officeDocument/2006/customXml" ds:itemID="{9D691A1D-3548-4E15-8425-051A5C5CE155}"/>
</file>

<file path=customXml/itemProps4.xml><?xml version="1.0" encoding="utf-8"?>
<ds:datastoreItem xmlns:ds="http://schemas.openxmlformats.org/officeDocument/2006/customXml" ds:itemID="{7E7767B8-7A5F-4A06-A622-1AE63D73AD6F}"/>
</file>

<file path=docProps/app.xml><?xml version="1.0" encoding="utf-8"?>
<Properties xmlns="http://schemas.openxmlformats.org/officeDocument/2006/extended-properties" xmlns:vt="http://schemas.openxmlformats.org/officeDocument/2006/docPropsVTypes">
  <Template>Normal</Template>
  <TotalTime>35</TotalTime>
  <Pages>27</Pages>
  <Words>9253</Words>
  <Characters>52743</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dc:creator>
  <cp:lastModifiedBy>Ray Zhong</cp:lastModifiedBy>
  <cp:revision>12</cp:revision>
  <cp:lastPrinted>2020-01-16T03:00:00Z</cp:lastPrinted>
  <dcterms:created xsi:type="dcterms:W3CDTF">2020-04-12T01:03:00Z</dcterms:created>
  <dcterms:modified xsi:type="dcterms:W3CDTF">2020-04-12T02:00:00Z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http://www.zotero.org/styles/international-journal-of-production-research</vt:lpwstr>
  </property>
  <property fmtid="{D5CDD505-2E9C-101B-9397-08002B2CF9AE}" pid="17" name="Mendeley Recent Style Name 7_1">
    <vt:lpwstr>International Journal of Production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http://www.zotero.org/styles/robotics-and-computer-integrated-manufacturing</vt:lpwstr>
  </property>
  <property fmtid="{D5CDD505-2E9C-101B-9397-08002B2CF9AE}" pid="21" name="Mendeley Recent Style Name 9_1">
    <vt:lpwstr>Robotics and Computer-Integrated Manufacturing</vt:lpwstr>
  </property>
  <property fmtid="{D5CDD505-2E9C-101B-9397-08002B2CF9AE}" pid="22" name="Mendeley Document_1">
    <vt:lpwstr>True</vt:lpwstr>
  </property>
  <property fmtid="{D5CDD505-2E9C-101B-9397-08002B2CF9AE}" pid="23" name="Mendeley Unique User Id_1">
    <vt:lpwstr>976b7514-2001-34d1-ad3a-af4d1bc49ee3</vt:lpwstr>
  </property>
  <property fmtid="{D5CDD505-2E9C-101B-9397-08002B2CF9AE}" pid="24" name="Mendeley Citation Style_1">
    <vt:lpwstr>http://www.zotero.org/styles/robotics-and-computer-integrated-manufacturing</vt:lpwstr>
  </property>
  <property fmtid="{D5CDD505-2E9C-101B-9397-08002B2CF9AE}" pid="25" name="ContentTypeId">
    <vt:lpwstr>0x0101001A0E3DAEA65ABA4696FB57E9DC05F090</vt:lpwstr>
  </property>
</Properties>
</file>