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54106" w14:textId="308D237D" w:rsidR="002923AC" w:rsidRPr="00A720AA" w:rsidRDefault="000D7F47" w:rsidP="007C32C0">
      <w:pPr>
        <w:pStyle w:val="a4"/>
      </w:pPr>
      <w:r>
        <w:t xml:space="preserve"> </w:t>
      </w:r>
      <w:r w:rsidR="00D506D5">
        <w:t xml:space="preserve">Enhancing </w:t>
      </w:r>
      <w:r w:rsidR="00D63BE2" w:rsidRPr="00A720AA">
        <w:t>hydrogen embrittlement</w:t>
      </w:r>
      <w:r w:rsidR="007945A2" w:rsidRPr="00A720AA">
        <w:t xml:space="preserve"> resistance</w:t>
      </w:r>
      <w:r w:rsidR="00D63BE2" w:rsidRPr="00A720AA">
        <w:t xml:space="preserve"> </w:t>
      </w:r>
      <w:r w:rsidR="00D506D5">
        <w:t xml:space="preserve">of </w:t>
      </w:r>
      <w:r w:rsidR="004F294E">
        <w:t xml:space="preserve">TRIP-rich </w:t>
      </w:r>
      <w:r w:rsidR="004F1178" w:rsidRPr="00A720AA">
        <w:t xml:space="preserve">medium Mn steel </w:t>
      </w:r>
      <w:r w:rsidR="007E2443">
        <w:t xml:space="preserve">by </w:t>
      </w:r>
      <w:r w:rsidR="004F1178" w:rsidRPr="00A720AA">
        <w:t>morphology</w:t>
      </w:r>
      <w:r w:rsidR="00517064">
        <w:t xml:space="preserve"> optimization</w:t>
      </w:r>
    </w:p>
    <w:p w14:paraId="52164F1B" w14:textId="51EFEA8A" w:rsidR="002923AC" w:rsidRPr="00A720AA" w:rsidRDefault="00E41FFE" w:rsidP="00AD3A5F">
      <w:pPr>
        <w:pStyle w:val="af7"/>
      </w:pPr>
      <w:r>
        <w:t>Y.X.</w:t>
      </w:r>
      <w:r w:rsidR="002923AC" w:rsidRPr="00A720AA">
        <w:t xml:space="preserve"> Liu</w:t>
      </w:r>
      <w:r w:rsidR="00AD3A5F" w:rsidRPr="00F95F01">
        <w:rPr>
          <w:vertAlign w:val="superscript"/>
        </w:rPr>
        <w:t>1,2</w:t>
      </w:r>
      <w:r w:rsidR="00364550" w:rsidRPr="00A720AA">
        <w:t xml:space="preserve">, </w:t>
      </w:r>
      <w:r>
        <w:t>Z.H.</w:t>
      </w:r>
      <w:r w:rsidR="00364550" w:rsidRPr="00A720AA">
        <w:t xml:space="preserve"> Cao</w:t>
      </w:r>
      <w:r w:rsidR="00AD3A5F" w:rsidRPr="0080114B">
        <w:rPr>
          <w:vertAlign w:val="superscript"/>
        </w:rPr>
        <w:t>1,2</w:t>
      </w:r>
      <w:r w:rsidR="002266A1" w:rsidRPr="00A720AA">
        <w:t xml:space="preserve">, </w:t>
      </w:r>
      <w:r>
        <w:t>C.P.</w:t>
      </w:r>
      <w:r w:rsidR="002266A1" w:rsidRPr="00A720AA">
        <w:t xml:space="preserve"> Huang</w:t>
      </w:r>
      <w:r w:rsidR="00AD3A5F" w:rsidRPr="0080114B">
        <w:rPr>
          <w:vertAlign w:val="superscript"/>
        </w:rPr>
        <w:t>1,2</w:t>
      </w:r>
      <w:r w:rsidR="00777DF8" w:rsidRPr="00A720AA">
        <w:t>,</w:t>
      </w:r>
      <w:r w:rsidR="00D64F47" w:rsidRPr="00A720AA">
        <w:t xml:space="preserve"> </w:t>
      </w:r>
      <w:r>
        <w:t>C.</w:t>
      </w:r>
      <w:r w:rsidR="00867311" w:rsidRPr="00A720AA">
        <w:t xml:space="preserve"> </w:t>
      </w:r>
      <w:r w:rsidR="00867311" w:rsidRPr="00A720AA">
        <w:rPr>
          <w:rFonts w:hint="eastAsia"/>
        </w:rPr>
        <w:t>Hu</w:t>
      </w:r>
      <w:r w:rsidR="00AD3A5F" w:rsidRPr="0080114B">
        <w:rPr>
          <w:vertAlign w:val="superscript"/>
        </w:rPr>
        <w:t>1,2</w:t>
      </w:r>
      <w:r w:rsidR="00867311" w:rsidRPr="00A720AA">
        <w:t xml:space="preserve">, </w:t>
      </w:r>
      <w:r>
        <w:t>M.X.</w:t>
      </w:r>
      <w:r w:rsidR="00D64F47" w:rsidRPr="00A720AA">
        <w:t xml:space="preserve"> Huang</w:t>
      </w:r>
      <w:r w:rsidR="00AD3A5F" w:rsidRPr="0080114B">
        <w:rPr>
          <w:vertAlign w:val="superscript"/>
        </w:rPr>
        <w:t>1,2</w:t>
      </w:r>
      <w:r w:rsidR="00CD02FF" w:rsidRPr="00A720AA">
        <w:t>*</w:t>
      </w:r>
    </w:p>
    <w:p w14:paraId="163CDBF2" w14:textId="507BB362" w:rsidR="00EF4920" w:rsidRPr="00A720AA" w:rsidRDefault="00F82A79" w:rsidP="00516FA5">
      <w:pPr>
        <w:pStyle w:val="af9"/>
      </w:pPr>
      <w:r w:rsidRPr="009B3AC4">
        <w:rPr>
          <w:vertAlign w:val="superscript"/>
        </w:rPr>
        <w:t xml:space="preserve">1 </w:t>
      </w:r>
      <w:r w:rsidR="00EF4920" w:rsidRPr="00A720AA">
        <w:t>Department of Mechanical Engineering, The University of Hong Kong, Hong Kong, 999077, China.</w:t>
      </w:r>
    </w:p>
    <w:p w14:paraId="04417714" w14:textId="585CA95B" w:rsidR="009C3356" w:rsidRDefault="0096069A" w:rsidP="00516FA5">
      <w:pPr>
        <w:pStyle w:val="af9"/>
      </w:pPr>
      <w:r w:rsidRPr="00A720AA">
        <w:rPr>
          <w:vertAlign w:val="superscript"/>
        </w:rPr>
        <w:t>2</w:t>
      </w:r>
      <w:r w:rsidRPr="00A720AA">
        <w:t xml:space="preserve"> </w:t>
      </w:r>
      <w:r w:rsidRPr="00A720AA">
        <w:rPr>
          <w:rFonts w:hint="eastAsia"/>
        </w:rPr>
        <w:t>Shenzhen</w:t>
      </w:r>
      <w:r w:rsidRPr="00A720AA">
        <w:t xml:space="preserve"> Institute of Research and Innovation, The University of Hong Kong, Shenzhen, 518000, China</w:t>
      </w:r>
    </w:p>
    <w:p w14:paraId="2EFE637E" w14:textId="0B8772A9" w:rsidR="00CD02FF" w:rsidRPr="00A720AA" w:rsidRDefault="00603651" w:rsidP="00516FA5">
      <w:pPr>
        <w:pStyle w:val="af9"/>
      </w:pPr>
      <w:r w:rsidRPr="00A720AA">
        <w:rPr>
          <w:rStyle w:val="af6"/>
          <w:rFonts w:cs="Times New Roman"/>
          <w:vertAlign w:val="baseline"/>
        </w:rPr>
        <w:footnoteRef/>
      </w:r>
      <w:r>
        <w:t xml:space="preserve"> </w:t>
      </w:r>
      <w:r w:rsidR="00CD02FF" w:rsidRPr="00A720AA">
        <w:t xml:space="preserve">Corresponding author: </w:t>
      </w:r>
      <w:r w:rsidR="00F268B8">
        <w:t>M.X.</w:t>
      </w:r>
      <w:r w:rsidR="00CD02FF" w:rsidRPr="00A720AA">
        <w:t xml:space="preserve"> Huang, email: </w:t>
      </w:r>
      <w:hyperlink r:id="rId11" w:history="1">
        <w:r w:rsidR="00CD02FF" w:rsidRPr="00A720AA">
          <w:rPr>
            <w:rStyle w:val="af5"/>
            <w:rFonts w:cs="Times New Roman"/>
          </w:rPr>
          <w:t>mxhuang@hku.hk</w:t>
        </w:r>
      </w:hyperlink>
    </w:p>
    <w:p w14:paraId="70364ACE" w14:textId="77777777" w:rsidR="00935912" w:rsidRPr="00A720AA" w:rsidRDefault="00935912" w:rsidP="00516FA5">
      <w:pPr>
        <w:pStyle w:val="af9"/>
      </w:pPr>
    </w:p>
    <w:p w14:paraId="5FF48E86" w14:textId="210EDD5A" w:rsidR="00ED3A15" w:rsidRPr="00A720AA" w:rsidRDefault="00ED3A15" w:rsidP="00671277">
      <w:pPr>
        <w:pStyle w:val="1"/>
      </w:pPr>
      <w:r w:rsidRPr="00A720AA">
        <w:t>A</w:t>
      </w:r>
      <w:r w:rsidR="00867C04" w:rsidRPr="00A720AA">
        <w:t>BSTRACT</w:t>
      </w:r>
    </w:p>
    <w:p w14:paraId="42F8B2E6" w14:textId="787DADB2" w:rsidR="00935912" w:rsidRPr="00A720AA" w:rsidRDefault="00412E17" w:rsidP="00935912">
      <w:pPr>
        <w:rPr>
          <w:rFonts w:cs="Times New Roman"/>
        </w:rPr>
      </w:pPr>
      <w:r w:rsidRPr="00A720AA">
        <w:rPr>
          <w:rFonts w:cs="Times New Roman"/>
        </w:rPr>
        <w:t>T</w:t>
      </w:r>
      <w:r w:rsidR="0072356C" w:rsidRPr="00A720AA">
        <w:rPr>
          <w:rFonts w:cs="Times New Roman"/>
        </w:rPr>
        <w:t>he t</w:t>
      </w:r>
      <w:r w:rsidRPr="00A720AA">
        <w:rPr>
          <w:rFonts w:cs="Times New Roman"/>
        </w:rPr>
        <w:t>ransformation</w:t>
      </w:r>
      <w:r w:rsidR="0072356C" w:rsidRPr="00A720AA">
        <w:rPr>
          <w:rFonts w:cs="Times New Roman"/>
        </w:rPr>
        <w:t>-</w:t>
      </w:r>
      <w:r w:rsidR="00690105" w:rsidRPr="00A720AA">
        <w:rPr>
          <w:rFonts w:cs="Times New Roman"/>
        </w:rPr>
        <w:t xml:space="preserve">induced plasticity (TRIP) effect </w:t>
      </w:r>
      <w:r w:rsidR="00237B65" w:rsidRPr="00A720AA">
        <w:rPr>
          <w:rFonts w:cs="Times New Roman"/>
        </w:rPr>
        <w:t xml:space="preserve">in </w:t>
      </w:r>
      <w:r w:rsidR="00690105" w:rsidRPr="00A720AA">
        <w:rPr>
          <w:rFonts w:cs="Times New Roman"/>
        </w:rPr>
        <w:t>medium Mn steel</w:t>
      </w:r>
      <w:r w:rsidR="006E0D80" w:rsidRPr="00A720AA">
        <w:rPr>
          <w:rFonts w:cs="Times New Roman"/>
        </w:rPr>
        <w:t xml:space="preserve"> </w:t>
      </w:r>
      <w:r w:rsidR="00237B65" w:rsidRPr="00A720AA">
        <w:rPr>
          <w:rFonts w:cs="Times New Roman"/>
        </w:rPr>
        <w:t xml:space="preserve">generally </w:t>
      </w:r>
      <w:r w:rsidR="00B723EC" w:rsidRPr="00A720AA">
        <w:rPr>
          <w:rFonts w:cs="Times New Roman"/>
        </w:rPr>
        <w:t>provides a considerable enhancement to its</w:t>
      </w:r>
      <w:r w:rsidR="006E0D80" w:rsidRPr="00A720AA">
        <w:rPr>
          <w:rFonts w:cs="Times New Roman"/>
        </w:rPr>
        <w:t xml:space="preserve"> work hardening</w:t>
      </w:r>
      <w:r w:rsidR="006E7D73">
        <w:rPr>
          <w:rFonts w:cs="Times New Roman"/>
        </w:rPr>
        <w:t xml:space="preserve"> </w:t>
      </w:r>
      <w:r w:rsidR="001842D9">
        <w:rPr>
          <w:rFonts w:cs="Times New Roman"/>
        </w:rPr>
        <w:t xml:space="preserve">capability and therefore </w:t>
      </w:r>
      <w:r w:rsidR="00496293">
        <w:rPr>
          <w:rFonts w:cs="Times New Roman"/>
        </w:rPr>
        <w:t xml:space="preserve">an excellent combination of strength and </w:t>
      </w:r>
      <w:r w:rsidR="00684FD5">
        <w:rPr>
          <w:rFonts w:cs="Times New Roman"/>
        </w:rPr>
        <w:t>ductility</w:t>
      </w:r>
      <w:r w:rsidR="00B723EC" w:rsidRPr="00A720AA">
        <w:rPr>
          <w:rFonts w:cs="Times New Roman"/>
        </w:rPr>
        <w:t>.</w:t>
      </w:r>
      <w:r w:rsidR="006E0D80" w:rsidRPr="00A720AA">
        <w:rPr>
          <w:rFonts w:cs="Times New Roman"/>
        </w:rPr>
        <w:t xml:space="preserve"> </w:t>
      </w:r>
      <w:r w:rsidR="00CB69D2" w:rsidRPr="00A720AA">
        <w:rPr>
          <w:rFonts w:cs="Times New Roman"/>
        </w:rPr>
        <w:t>However, the resultant fresh martensite</w:t>
      </w:r>
      <w:r w:rsidR="003B436D">
        <w:rPr>
          <w:rFonts w:cs="Times New Roman"/>
        </w:rPr>
        <w:t xml:space="preserve"> formed during deformation</w:t>
      </w:r>
      <w:r w:rsidR="00CB69D2" w:rsidRPr="00A720AA">
        <w:rPr>
          <w:rFonts w:cs="Times New Roman"/>
        </w:rPr>
        <w:t xml:space="preserve"> is highly susceptible to </w:t>
      </w:r>
      <w:r w:rsidR="00532BEE" w:rsidRPr="00A720AA">
        <w:rPr>
          <w:rFonts w:cs="Times New Roman"/>
        </w:rPr>
        <w:t>hydrogen embrittlement</w:t>
      </w:r>
      <w:r w:rsidR="00C829EB">
        <w:rPr>
          <w:rFonts w:cs="Times New Roman"/>
        </w:rPr>
        <w:t xml:space="preserve"> (HE)</w:t>
      </w:r>
      <w:r w:rsidR="00F82654" w:rsidRPr="00A720AA">
        <w:rPr>
          <w:rFonts w:cs="Times New Roman"/>
        </w:rPr>
        <w:t>.</w:t>
      </w:r>
      <w:r w:rsidR="00532BEE" w:rsidRPr="00A720AA">
        <w:rPr>
          <w:rFonts w:cs="Times New Roman"/>
        </w:rPr>
        <w:t xml:space="preserve"> </w:t>
      </w:r>
      <w:r w:rsidR="00B14EA5">
        <w:rPr>
          <w:rFonts w:cs="Times New Roman"/>
        </w:rPr>
        <w:t xml:space="preserve">Here, </w:t>
      </w:r>
      <w:r w:rsidR="00856DA2" w:rsidRPr="00A720AA">
        <w:rPr>
          <w:rFonts w:cs="Times New Roman"/>
        </w:rPr>
        <w:t xml:space="preserve">we </w:t>
      </w:r>
      <w:r w:rsidR="00480D76">
        <w:rPr>
          <w:rFonts w:cs="Times New Roman"/>
        </w:rPr>
        <w:t xml:space="preserve">propose </w:t>
      </w:r>
      <w:r w:rsidR="003D4CA7">
        <w:rPr>
          <w:rFonts w:cs="Times New Roman"/>
        </w:rPr>
        <w:t xml:space="preserve">an </w:t>
      </w:r>
      <w:r w:rsidR="00F22156">
        <w:rPr>
          <w:rFonts w:cs="Times New Roman"/>
        </w:rPr>
        <w:t>elongated</w:t>
      </w:r>
      <w:r w:rsidR="001A2ECD">
        <w:rPr>
          <w:rFonts w:cs="Times New Roman"/>
        </w:rPr>
        <w:t>,</w:t>
      </w:r>
      <w:r w:rsidR="00F22156">
        <w:rPr>
          <w:rFonts w:cs="Times New Roman"/>
        </w:rPr>
        <w:t xml:space="preserve"> band</w:t>
      </w:r>
      <w:r w:rsidR="001A2ECD">
        <w:rPr>
          <w:rFonts w:cs="Times New Roman"/>
        </w:rPr>
        <w:t>ed</w:t>
      </w:r>
      <w:r w:rsidR="00F22156">
        <w:rPr>
          <w:rFonts w:cs="Times New Roman"/>
        </w:rPr>
        <w:t xml:space="preserve"> </w:t>
      </w:r>
      <w:r w:rsidR="009D55DF">
        <w:rPr>
          <w:rFonts w:cs="Times New Roman"/>
        </w:rPr>
        <w:t>morphology</w:t>
      </w:r>
      <w:r w:rsidR="00F22156">
        <w:rPr>
          <w:rFonts w:cs="Times New Roman"/>
        </w:rPr>
        <w:t xml:space="preserve"> </w:t>
      </w:r>
      <w:r w:rsidR="00480D76">
        <w:rPr>
          <w:rFonts w:cs="Times New Roman"/>
        </w:rPr>
        <w:t>(EBM</w:t>
      </w:r>
      <w:r w:rsidR="00F22156">
        <w:rPr>
          <w:rFonts w:cs="Times New Roman"/>
        </w:rPr>
        <w:t>)</w:t>
      </w:r>
      <w:r w:rsidR="003D4CA7">
        <w:rPr>
          <w:rFonts w:cs="Times New Roman"/>
        </w:rPr>
        <w:t xml:space="preserve"> </w:t>
      </w:r>
      <w:r w:rsidR="00B14EA5">
        <w:rPr>
          <w:rFonts w:cs="Times New Roman"/>
        </w:rPr>
        <w:t>to</w:t>
      </w:r>
      <w:r w:rsidR="00B14EA5" w:rsidRPr="00A720AA">
        <w:rPr>
          <w:rFonts w:cs="Times New Roman"/>
        </w:rPr>
        <w:t xml:space="preserve"> </w:t>
      </w:r>
      <w:r w:rsidR="00C829EB">
        <w:rPr>
          <w:rFonts w:cs="Times New Roman"/>
        </w:rPr>
        <w:t>mitigate HE caused by fresh martensite</w:t>
      </w:r>
      <w:r w:rsidR="00621653" w:rsidRPr="00A720AA">
        <w:rPr>
          <w:rFonts w:cs="Times New Roman"/>
        </w:rPr>
        <w:t>.</w:t>
      </w:r>
      <w:r w:rsidR="000C5641" w:rsidRPr="00A720AA">
        <w:rPr>
          <w:rFonts w:cs="Times New Roman"/>
        </w:rPr>
        <w:t xml:space="preserve"> </w:t>
      </w:r>
      <w:r w:rsidR="005F6A72">
        <w:rPr>
          <w:rFonts w:cs="Times New Roman"/>
        </w:rPr>
        <w:t>EBM</w:t>
      </w:r>
      <w:r w:rsidR="00FF3F1A">
        <w:rPr>
          <w:rFonts w:cs="Times New Roman"/>
        </w:rPr>
        <w:t xml:space="preserve"> produced by warm rolling</w:t>
      </w:r>
      <w:r w:rsidR="005F6A72">
        <w:rPr>
          <w:rFonts w:cs="Times New Roman"/>
        </w:rPr>
        <w:t xml:space="preserve"> </w:t>
      </w:r>
      <w:r w:rsidR="00280BD2">
        <w:rPr>
          <w:rFonts w:cs="Times New Roman"/>
        </w:rPr>
        <w:t xml:space="preserve">possesses </w:t>
      </w:r>
      <w:r w:rsidR="00A245E2" w:rsidRPr="00A720AA">
        <w:rPr>
          <w:rFonts w:cs="Times New Roman"/>
        </w:rPr>
        <w:t xml:space="preserve">a </w:t>
      </w:r>
      <w:r w:rsidR="009F4D05" w:rsidRPr="00A720AA">
        <w:rPr>
          <w:rFonts w:cs="Times New Roman"/>
        </w:rPr>
        <w:t>comparabl</w:t>
      </w:r>
      <w:r w:rsidR="00FF3F1A">
        <w:rPr>
          <w:rFonts w:cs="Times New Roman"/>
        </w:rPr>
        <w:t>y</w:t>
      </w:r>
      <w:r w:rsidR="009F4D05" w:rsidRPr="00A720AA">
        <w:rPr>
          <w:rFonts w:cs="Times New Roman"/>
        </w:rPr>
        <w:t xml:space="preserve"> </w:t>
      </w:r>
      <w:r w:rsidR="00A245E2" w:rsidRPr="00A720AA">
        <w:rPr>
          <w:rFonts w:cs="Times New Roman"/>
        </w:rPr>
        <w:t>high work hardening</w:t>
      </w:r>
      <w:r w:rsidR="00FF3F1A">
        <w:rPr>
          <w:rFonts w:cs="Times New Roman"/>
        </w:rPr>
        <w:t xml:space="preserve"> rate</w:t>
      </w:r>
      <w:r w:rsidR="006705DF">
        <w:rPr>
          <w:rFonts w:cs="Times New Roman"/>
        </w:rPr>
        <w:t>,</w:t>
      </w:r>
      <w:r w:rsidR="00A245E2" w:rsidRPr="00A720AA">
        <w:rPr>
          <w:rFonts w:cs="Times New Roman"/>
        </w:rPr>
        <w:t xml:space="preserve"> </w:t>
      </w:r>
      <w:r w:rsidR="006705DF">
        <w:rPr>
          <w:rFonts w:cs="Times New Roman"/>
        </w:rPr>
        <w:t>but</w:t>
      </w:r>
      <w:r w:rsidR="00DB086E" w:rsidRPr="00A720AA">
        <w:rPr>
          <w:rFonts w:cs="Times New Roman"/>
        </w:rPr>
        <w:t xml:space="preserve"> </w:t>
      </w:r>
      <w:r w:rsidR="002609BD" w:rsidRPr="00A720AA">
        <w:rPr>
          <w:rFonts w:cs="Times New Roman"/>
        </w:rPr>
        <w:t xml:space="preserve">a </w:t>
      </w:r>
      <w:r w:rsidR="00DB086E" w:rsidRPr="00A720AA">
        <w:rPr>
          <w:rFonts w:cs="Times New Roman"/>
        </w:rPr>
        <w:t xml:space="preserve">better resistance to </w:t>
      </w:r>
      <w:r w:rsidR="003F7EBB">
        <w:rPr>
          <w:rFonts w:cs="Times New Roman"/>
        </w:rPr>
        <w:t>HE</w:t>
      </w:r>
      <w:r w:rsidR="008F7EF1" w:rsidRPr="00A720AA">
        <w:rPr>
          <w:rFonts w:cs="Times New Roman"/>
        </w:rPr>
        <w:t xml:space="preserve"> </w:t>
      </w:r>
      <w:r w:rsidR="0006137A" w:rsidRPr="00A720AA">
        <w:rPr>
          <w:rFonts w:cs="Times New Roman"/>
        </w:rPr>
        <w:t xml:space="preserve">than the </w:t>
      </w:r>
      <w:r w:rsidR="00DF03A6" w:rsidRPr="00A720AA">
        <w:rPr>
          <w:rFonts w:cs="Times New Roman"/>
        </w:rPr>
        <w:t>equiaxed</w:t>
      </w:r>
      <w:r w:rsidR="00222BFE">
        <w:rPr>
          <w:rFonts w:cs="Times New Roman"/>
        </w:rPr>
        <w:t xml:space="preserve"> </w:t>
      </w:r>
      <w:r w:rsidR="003F7EBB">
        <w:rPr>
          <w:rFonts w:cs="Times New Roman"/>
        </w:rPr>
        <w:t>grai</w:t>
      </w:r>
      <w:r w:rsidR="00280BD2">
        <w:rPr>
          <w:rFonts w:cs="Times New Roman"/>
        </w:rPr>
        <w:t xml:space="preserve">n </w:t>
      </w:r>
      <w:r w:rsidR="00D45A6A">
        <w:rPr>
          <w:rFonts w:cs="Times New Roman"/>
        </w:rPr>
        <w:t>morphology</w:t>
      </w:r>
      <w:r w:rsidR="00280BD2">
        <w:rPr>
          <w:rFonts w:cs="Times New Roman"/>
        </w:rPr>
        <w:t xml:space="preserve"> (EGM)</w:t>
      </w:r>
      <w:r w:rsidR="00FF1F5A">
        <w:rPr>
          <w:rFonts w:cs="Times New Roman"/>
        </w:rPr>
        <w:t xml:space="preserve"> </w:t>
      </w:r>
      <w:r w:rsidR="00DA6F60">
        <w:rPr>
          <w:rFonts w:cs="Times New Roman"/>
        </w:rPr>
        <w:t xml:space="preserve">produced via </w:t>
      </w:r>
      <w:r w:rsidR="003F7EBB">
        <w:rPr>
          <w:rFonts w:cs="Times New Roman"/>
        </w:rPr>
        <w:t xml:space="preserve">conventional </w:t>
      </w:r>
      <w:proofErr w:type="spellStart"/>
      <w:r w:rsidR="00DA6F60">
        <w:rPr>
          <w:rFonts w:cs="Times New Roman"/>
        </w:rPr>
        <w:t>intercritical</w:t>
      </w:r>
      <w:proofErr w:type="spellEnd"/>
      <w:r w:rsidR="00DA6F60">
        <w:rPr>
          <w:rFonts w:cs="Times New Roman"/>
        </w:rPr>
        <w:t xml:space="preserve"> annealing</w:t>
      </w:r>
      <w:r w:rsidR="00DF03A6" w:rsidRPr="00A720AA">
        <w:rPr>
          <w:rFonts w:cs="Times New Roman"/>
        </w:rPr>
        <w:t>.</w:t>
      </w:r>
      <w:r w:rsidR="00C52BFD" w:rsidRPr="00A720AA">
        <w:rPr>
          <w:rFonts w:cs="Times New Roman"/>
        </w:rPr>
        <w:t xml:space="preserve"> </w:t>
      </w:r>
      <w:r w:rsidR="00F92A31" w:rsidRPr="00A720AA">
        <w:rPr>
          <w:rFonts w:cs="Times New Roman"/>
        </w:rPr>
        <w:t xml:space="preserve">For </w:t>
      </w:r>
      <w:r w:rsidR="00541C4A" w:rsidRPr="00A720AA">
        <w:rPr>
          <w:rFonts w:cs="Times New Roman"/>
        </w:rPr>
        <w:t>the</w:t>
      </w:r>
      <w:r w:rsidR="004F381D" w:rsidRPr="00A720AA">
        <w:rPr>
          <w:rFonts w:cs="Times New Roman"/>
        </w:rPr>
        <w:t xml:space="preserve"> </w:t>
      </w:r>
      <w:r w:rsidR="00FF3F1A">
        <w:rPr>
          <w:rFonts w:cs="Times New Roman"/>
        </w:rPr>
        <w:t>EGM</w:t>
      </w:r>
      <w:r w:rsidR="00541C4A" w:rsidRPr="00A720AA">
        <w:rPr>
          <w:rFonts w:cs="Times New Roman"/>
        </w:rPr>
        <w:t xml:space="preserve">, </w:t>
      </w:r>
      <w:r w:rsidR="006D284D">
        <w:rPr>
          <w:rFonts w:cs="Times New Roman"/>
        </w:rPr>
        <w:t>hydrogen-induced crack (</w:t>
      </w:r>
      <w:r w:rsidR="001F1395" w:rsidRPr="00A720AA">
        <w:rPr>
          <w:rFonts w:cs="Times New Roman"/>
        </w:rPr>
        <w:t>HIC</w:t>
      </w:r>
      <w:r w:rsidR="006D284D">
        <w:rPr>
          <w:rFonts w:cs="Times New Roman"/>
        </w:rPr>
        <w:t>)</w:t>
      </w:r>
      <w:r w:rsidR="0021697D" w:rsidRPr="00A720AA">
        <w:rPr>
          <w:rFonts w:cs="Times New Roman"/>
        </w:rPr>
        <w:t xml:space="preserve"> can propagat</w:t>
      </w:r>
      <w:r w:rsidR="00B83E84" w:rsidRPr="00A720AA">
        <w:rPr>
          <w:rFonts w:cs="Times New Roman"/>
        </w:rPr>
        <w:t>e</w:t>
      </w:r>
      <w:r w:rsidR="0021697D" w:rsidRPr="00A720AA">
        <w:rPr>
          <w:rFonts w:cs="Times New Roman"/>
        </w:rPr>
        <w:t xml:space="preserve"> </w:t>
      </w:r>
      <w:r w:rsidR="00535789" w:rsidRPr="00A720AA">
        <w:rPr>
          <w:rFonts w:cs="Times New Roman"/>
        </w:rPr>
        <w:t xml:space="preserve">rapidly </w:t>
      </w:r>
      <w:r w:rsidR="00B83E84" w:rsidRPr="00A720AA">
        <w:rPr>
          <w:rFonts w:cs="Times New Roman"/>
        </w:rPr>
        <w:t xml:space="preserve">due to </w:t>
      </w:r>
      <w:r w:rsidR="00963386" w:rsidRPr="00A720AA">
        <w:rPr>
          <w:rFonts w:cs="Times New Roman"/>
        </w:rPr>
        <w:t xml:space="preserve">insignificant </w:t>
      </w:r>
      <w:r w:rsidR="0092379E" w:rsidRPr="00A720AA">
        <w:rPr>
          <w:rFonts w:cs="Times New Roman"/>
        </w:rPr>
        <w:t>obstacles</w:t>
      </w:r>
      <w:r w:rsidR="009F32EF">
        <w:rPr>
          <w:rFonts w:cs="Times New Roman"/>
        </w:rPr>
        <w:t xml:space="preserve"> for crack </w:t>
      </w:r>
      <w:r w:rsidR="008F26F3">
        <w:rPr>
          <w:rFonts w:cs="Times New Roman"/>
        </w:rPr>
        <w:t>propagation</w:t>
      </w:r>
      <w:r w:rsidR="00C52BFD" w:rsidRPr="00A720AA">
        <w:rPr>
          <w:rFonts w:cs="Times New Roman"/>
        </w:rPr>
        <w:t>.</w:t>
      </w:r>
      <w:r w:rsidR="005C5824" w:rsidRPr="00A720AA">
        <w:rPr>
          <w:rFonts w:cs="Times New Roman"/>
        </w:rPr>
        <w:t xml:space="preserve"> </w:t>
      </w:r>
      <w:r w:rsidR="006D284D">
        <w:rPr>
          <w:rFonts w:cs="Times New Roman"/>
        </w:rPr>
        <w:t xml:space="preserve">On the contrary, </w:t>
      </w:r>
      <w:r w:rsidR="009F32EF">
        <w:rPr>
          <w:rFonts w:cs="Times New Roman"/>
        </w:rPr>
        <w:t xml:space="preserve">for </w:t>
      </w:r>
      <w:r w:rsidR="009D75D7" w:rsidRPr="00A720AA">
        <w:rPr>
          <w:rFonts w:cs="Times New Roman"/>
        </w:rPr>
        <w:t>the</w:t>
      </w:r>
      <w:r w:rsidR="009F32EF">
        <w:rPr>
          <w:rFonts w:cs="Times New Roman"/>
        </w:rPr>
        <w:t xml:space="preserve"> EBM</w:t>
      </w:r>
      <w:r w:rsidR="007226EC" w:rsidRPr="00A720AA">
        <w:rPr>
          <w:rFonts w:cs="Times New Roman"/>
        </w:rPr>
        <w:t xml:space="preserve">, </w:t>
      </w:r>
      <w:r w:rsidR="001F1395" w:rsidRPr="00A720AA">
        <w:rPr>
          <w:rFonts w:cs="Times New Roman"/>
        </w:rPr>
        <w:t>HIC</w:t>
      </w:r>
      <w:r w:rsidR="008F26F3">
        <w:rPr>
          <w:rFonts w:cs="Times New Roman"/>
        </w:rPr>
        <w:t xml:space="preserve"> can be stopped </w:t>
      </w:r>
      <w:r w:rsidR="00C25502">
        <w:rPr>
          <w:rFonts w:cs="Times New Roman"/>
        </w:rPr>
        <w:t xml:space="preserve">or </w:t>
      </w:r>
      <w:r w:rsidR="000A226C">
        <w:rPr>
          <w:rFonts w:cs="Times New Roman" w:hint="eastAsia"/>
        </w:rPr>
        <w:t>deflected</w:t>
      </w:r>
      <w:r w:rsidR="000A226C">
        <w:rPr>
          <w:rFonts w:cs="Times New Roman"/>
        </w:rPr>
        <w:t xml:space="preserve"> </w:t>
      </w:r>
      <w:r w:rsidR="008F26F3">
        <w:rPr>
          <w:rFonts w:cs="Times New Roman"/>
        </w:rPr>
        <w:t xml:space="preserve">at </w:t>
      </w:r>
      <w:r w:rsidR="00722579">
        <w:rPr>
          <w:rFonts w:cs="Times New Roman"/>
        </w:rPr>
        <w:t xml:space="preserve">elongated </w:t>
      </w:r>
      <w:r w:rsidR="000F47AD">
        <w:rPr>
          <w:rFonts w:cs="Times New Roman"/>
        </w:rPr>
        <w:t xml:space="preserve">grain or phase </w:t>
      </w:r>
      <w:r w:rsidR="00AA4BB8">
        <w:rPr>
          <w:rFonts w:cs="Times New Roman"/>
        </w:rPr>
        <w:t>boundaries</w:t>
      </w:r>
      <w:r w:rsidR="00CC7DAC" w:rsidRPr="00A720AA">
        <w:rPr>
          <w:rFonts w:cs="Times New Roman"/>
        </w:rPr>
        <w:t>.</w:t>
      </w:r>
      <w:r w:rsidR="008334CA" w:rsidRPr="00A720AA">
        <w:rPr>
          <w:rFonts w:cs="Times New Roman"/>
        </w:rPr>
        <w:t xml:space="preserve"> Th</w:t>
      </w:r>
      <w:r w:rsidR="007A4A18" w:rsidRPr="00A720AA">
        <w:rPr>
          <w:rFonts w:cs="Times New Roman"/>
        </w:rPr>
        <w:t>e</w:t>
      </w:r>
      <w:r w:rsidR="000F47AD">
        <w:rPr>
          <w:rFonts w:cs="Times New Roman"/>
        </w:rPr>
        <w:t xml:space="preserve"> EBM </w:t>
      </w:r>
      <w:r w:rsidR="007A4A18" w:rsidRPr="00A720AA">
        <w:rPr>
          <w:rFonts w:cs="Times New Roman"/>
        </w:rPr>
        <w:t xml:space="preserve">morphology design </w:t>
      </w:r>
      <w:r w:rsidR="00197FF2">
        <w:rPr>
          <w:rFonts w:cs="Times New Roman"/>
        </w:rPr>
        <w:t>may</w:t>
      </w:r>
      <w:r w:rsidR="00777481" w:rsidRPr="00A720AA">
        <w:rPr>
          <w:rFonts w:cs="Times New Roman"/>
        </w:rPr>
        <w:t xml:space="preserve"> </w:t>
      </w:r>
      <w:r w:rsidR="00BB0364" w:rsidRPr="00A720AA">
        <w:rPr>
          <w:rFonts w:cs="Times New Roman"/>
        </w:rPr>
        <w:t>improve</w:t>
      </w:r>
      <w:r w:rsidR="00777481" w:rsidRPr="00A720AA">
        <w:rPr>
          <w:rFonts w:cs="Times New Roman"/>
        </w:rPr>
        <w:t xml:space="preserve"> hydrogen embrittlement</w:t>
      </w:r>
      <w:r w:rsidR="006473ED" w:rsidRPr="00A720AA">
        <w:rPr>
          <w:rFonts w:cs="Times New Roman"/>
        </w:rPr>
        <w:t xml:space="preserve"> resistance</w:t>
      </w:r>
      <w:r w:rsidR="00777481" w:rsidRPr="00A720AA">
        <w:rPr>
          <w:rFonts w:cs="Times New Roman"/>
        </w:rPr>
        <w:t xml:space="preserve"> </w:t>
      </w:r>
      <w:r w:rsidR="00516ECC" w:rsidRPr="00A720AA">
        <w:rPr>
          <w:rFonts w:cs="Times New Roman"/>
        </w:rPr>
        <w:t>in other steels and alloys</w:t>
      </w:r>
      <w:r w:rsidR="000B2BAC" w:rsidRPr="00A720AA">
        <w:rPr>
          <w:rFonts w:cs="Times New Roman"/>
        </w:rPr>
        <w:t xml:space="preserve"> </w:t>
      </w:r>
      <w:r w:rsidR="004774AA" w:rsidRPr="00A720AA">
        <w:rPr>
          <w:rFonts w:cs="Times New Roman"/>
        </w:rPr>
        <w:t>with</w:t>
      </w:r>
      <w:r w:rsidR="000D6D1C" w:rsidRPr="00A720AA">
        <w:rPr>
          <w:rFonts w:cs="Times New Roman"/>
        </w:rPr>
        <w:t xml:space="preserve"> </w:t>
      </w:r>
      <w:r w:rsidR="00197FF2">
        <w:rPr>
          <w:rFonts w:cs="Times New Roman"/>
        </w:rPr>
        <w:t>intensive</w:t>
      </w:r>
      <w:r w:rsidR="008F7EF1" w:rsidRPr="00A720AA">
        <w:rPr>
          <w:rFonts w:cs="Times New Roman"/>
        </w:rPr>
        <w:t xml:space="preserve"> </w:t>
      </w:r>
      <w:r w:rsidR="000D6D1C" w:rsidRPr="00A720AA">
        <w:rPr>
          <w:rFonts w:cs="Times New Roman"/>
        </w:rPr>
        <w:t>TRIP effect.</w:t>
      </w:r>
    </w:p>
    <w:p w14:paraId="66DCA68C" w14:textId="7EE5AFF6" w:rsidR="00FA10A8" w:rsidRPr="00A720AA" w:rsidRDefault="00FA10A8" w:rsidP="00935912">
      <w:pPr>
        <w:ind w:firstLine="0"/>
        <w:rPr>
          <w:rFonts w:cs="Times New Roman"/>
        </w:rPr>
      </w:pPr>
      <w:r w:rsidRPr="00A720AA">
        <w:rPr>
          <w:rFonts w:cs="Times New Roman"/>
          <w:b/>
          <w:bCs/>
        </w:rPr>
        <w:t>Keywords:</w:t>
      </w:r>
      <w:r w:rsidRPr="00A720AA">
        <w:rPr>
          <w:rFonts w:cs="Times New Roman"/>
        </w:rPr>
        <w:t xml:space="preserve"> </w:t>
      </w:r>
      <w:r w:rsidR="00925A96" w:rsidRPr="00A720AA">
        <w:rPr>
          <w:rFonts w:cs="Times New Roman"/>
        </w:rPr>
        <w:t>Medium Mn steel;</w:t>
      </w:r>
      <w:r w:rsidR="002D2936" w:rsidRPr="00A720AA">
        <w:rPr>
          <w:rFonts w:cs="Times New Roman"/>
        </w:rPr>
        <w:t xml:space="preserve"> TRIP effect;</w:t>
      </w:r>
      <w:r w:rsidR="00925A96" w:rsidRPr="00A720AA">
        <w:rPr>
          <w:rFonts w:cs="Times New Roman"/>
        </w:rPr>
        <w:t xml:space="preserve"> m</w:t>
      </w:r>
      <w:r w:rsidR="00E91982" w:rsidRPr="00A720AA">
        <w:rPr>
          <w:rFonts w:cs="Times New Roman"/>
        </w:rPr>
        <w:t xml:space="preserve">orphology; hydrogen </w:t>
      </w:r>
      <w:r w:rsidR="00A5420D" w:rsidRPr="00A720AA">
        <w:rPr>
          <w:rFonts w:cs="Times New Roman"/>
        </w:rPr>
        <w:t xml:space="preserve">embrittlement; </w:t>
      </w:r>
      <w:r w:rsidR="00D46495" w:rsidRPr="00A720AA">
        <w:rPr>
          <w:rFonts w:cs="Times New Roman"/>
        </w:rPr>
        <w:t>warm rolling</w:t>
      </w:r>
    </w:p>
    <w:p w14:paraId="2E18DE79" w14:textId="18075109" w:rsidR="00DB4563" w:rsidRPr="00A720AA" w:rsidRDefault="00F44DA2" w:rsidP="00671277">
      <w:pPr>
        <w:pStyle w:val="1"/>
      </w:pPr>
      <w:r w:rsidRPr="00A720AA">
        <w:t>I</w:t>
      </w:r>
      <w:r w:rsidR="00867C04" w:rsidRPr="00A720AA">
        <w:t>NTRODUCTION</w:t>
      </w:r>
    </w:p>
    <w:p w14:paraId="2B62FB71" w14:textId="2B896A73" w:rsidR="00050C31" w:rsidRPr="00A720AA" w:rsidRDefault="003603A6" w:rsidP="00716476">
      <w:pPr>
        <w:rPr>
          <w:rFonts w:cs="Times New Roman"/>
        </w:rPr>
      </w:pPr>
      <w:r w:rsidRPr="00A720AA">
        <w:rPr>
          <w:rFonts w:cs="Times New Roman"/>
        </w:rPr>
        <w:t xml:space="preserve">Medium </w:t>
      </w:r>
      <w:r w:rsidR="006429FB" w:rsidRPr="00A720AA">
        <w:rPr>
          <w:rFonts w:cs="Times New Roman"/>
        </w:rPr>
        <w:t xml:space="preserve">Mn </w:t>
      </w:r>
      <w:r w:rsidRPr="00A720AA">
        <w:rPr>
          <w:rFonts w:cs="Times New Roman"/>
        </w:rPr>
        <w:t xml:space="preserve">steels (MMS), standing out </w:t>
      </w:r>
      <w:r w:rsidR="008125A2" w:rsidRPr="00A720AA">
        <w:rPr>
          <w:rFonts w:cs="Times New Roman"/>
        </w:rPr>
        <w:t>from</w:t>
      </w:r>
      <w:r w:rsidRPr="00A720AA">
        <w:rPr>
          <w:rFonts w:cs="Times New Roman"/>
        </w:rPr>
        <w:t xml:space="preserve"> the advanced high-strength steels (AHSS) with excellent mechanical properties</w:t>
      </w:r>
      <w:r w:rsidR="006B0BCD" w:rsidRPr="00A720AA">
        <w:rPr>
          <w:rFonts w:cs="Times New Roman"/>
        </w:rPr>
        <w:t>,</w:t>
      </w:r>
      <w:r w:rsidRPr="00A720AA">
        <w:rPr>
          <w:rFonts w:cs="Times New Roman"/>
        </w:rPr>
        <w:t xml:space="preserve"> have potential applications in automobile, </w:t>
      </w:r>
      <w:r w:rsidR="003F2F4E" w:rsidRPr="00A720AA">
        <w:rPr>
          <w:rFonts w:cs="Times New Roman"/>
        </w:rPr>
        <w:t>construction,</w:t>
      </w:r>
      <w:r w:rsidRPr="00A720AA">
        <w:rPr>
          <w:rFonts w:cs="Times New Roman"/>
        </w:rPr>
        <w:t xml:space="preserve"> and military industries. </w:t>
      </w:r>
      <w:r w:rsidR="00123D7F" w:rsidRPr="00A720AA">
        <w:rPr>
          <w:rFonts w:cs="Times New Roman"/>
        </w:rPr>
        <w:t xml:space="preserve">Conventional </w:t>
      </w:r>
      <w:r w:rsidRPr="00A720AA">
        <w:rPr>
          <w:rFonts w:cs="Times New Roman"/>
        </w:rPr>
        <w:t xml:space="preserve">MMS </w:t>
      </w:r>
      <w:r w:rsidR="004B5390" w:rsidRPr="00A720AA">
        <w:rPr>
          <w:rFonts w:cs="Times New Roman"/>
        </w:rPr>
        <w:t>microstructure contain</w:t>
      </w:r>
      <w:r w:rsidR="00570199">
        <w:rPr>
          <w:rFonts w:cs="Times New Roman"/>
        </w:rPr>
        <w:t>s</w:t>
      </w:r>
      <w:r w:rsidRPr="00A720AA">
        <w:rPr>
          <w:rFonts w:cs="Times New Roman"/>
        </w:rPr>
        <w:t xml:space="preserve"> </w:t>
      </w:r>
      <w:r w:rsidRPr="00A720AA">
        <w:rPr>
          <w:rFonts w:cs="Times New Roman"/>
        </w:rPr>
        <w:lastRenderedPageBreak/>
        <w:t>ferrite</w:t>
      </w:r>
      <w:r w:rsidR="004D642E" w:rsidRPr="00A720AA">
        <w:rPr>
          <w:rFonts w:cs="Times New Roman"/>
        </w:rPr>
        <w:t xml:space="preserve"> (α)</w:t>
      </w:r>
      <w:r w:rsidRPr="00A720AA">
        <w:rPr>
          <w:rFonts w:cs="Times New Roman"/>
        </w:rPr>
        <w:t>, martensite</w:t>
      </w:r>
      <w:r w:rsidR="004D642E" w:rsidRPr="00A720AA">
        <w:rPr>
          <w:rFonts w:cs="Times New Roman"/>
        </w:rPr>
        <w:t xml:space="preserve"> (α’)</w:t>
      </w:r>
      <w:r w:rsidR="002F3085" w:rsidRPr="00A720AA">
        <w:rPr>
          <w:rFonts w:cs="Times New Roman"/>
        </w:rPr>
        <w:t xml:space="preserve"> and</w:t>
      </w:r>
      <w:r w:rsidRPr="00A720AA">
        <w:rPr>
          <w:rFonts w:cs="Times New Roman"/>
        </w:rPr>
        <w:t xml:space="preserve"> austenite</w:t>
      </w:r>
      <w:r w:rsidR="004D642E" w:rsidRPr="00A720AA">
        <w:rPr>
          <w:rFonts w:cs="Times New Roman"/>
        </w:rPr>
        <w:t xml:space="preserve"> (γ)</w:t>
      </w:r>
      <w:r w:rsidR="00570199">
        <w:rPr>
          <w:rFonts w:cs="Times New Roman"/>
        </w:rPr>
        <w:t xml:space="preserve"> </w:t>
      </w:r>
      <w:r w:rsidR="002F3085" w:rsidRPr="00A720AA">
        <w:rPr>
          <w:rFonts w:cs="Times New Roman"/>
        </w:rPr>
        <w:t xml:space="preserve">that </w:t>
      </w:r>
      <w:r w:rsidRPr="00A720AA">
        <w:rPr>
          <w:rFonts w:cs="Times New Roman"/>
        </w:rPr>
        <w:t xml:space="preserve">can be tailored via diverse </w:t>
      </w:r>
      <w:r w:rsidR="00592130" w:rsidRPr="00A720AA">
        <w:rPr>
          <w:rFonts w:cs="Times New Roman"/>
        </w:rPr>
        <w:t xml:space="preserve">thermomechanical </w:t>
      </w:r>
      <w:r w:rsidRPr="00A720AA">
        <w:rPr>
          <w:rFonts w:cs="Times New Roman"/>
        </w:rPr>
        <w:t>process</w:t>
      </w:r>
      <w:r w:rsidR="00423B3B" w:rsidRPr="00A720AA">
        <w:rPr>
          <w:rFonts w:cs="Times New Roman"/>
        </w:rPr>
        <w:t>es</w:t>
      </w:r>
      <w:r w:rsidRPr="00A720AA">
        <w:rPr>
          <w:rFonts w:cs="Times New Roman"/>
        </w:rPr>
        <w:t xml:space="preserve"> </w:t>
      </w:r>
      <w:r w:rsidR="00DD78A9" w:rsidRPr="00A720AA">
        <w:rPr>
          <w:rFonts w:cs="Times New Roman"/>
          <w:color w:val="00B0F0"/>
        </w:rPr>
        <w:fldChar w:fldCharType="begin"/>
      </w:r>
      <w:r w:rsidR="00A542C6" w:rsidRPr="00A720AA">
        <w:rPr>
          <w:rFonts w:cs="Times New Roman"/>
          <w:color w:val="00B0F0"/>
        </w:rPr>
        <w:instrText xml:space="preserve"> ADDIN EN.CITE &lt;EndNote&gt;&lt;Cite&gt;&lt;Author&gt;Huang&lt;/Author&gt;&lt;Year&gt;2022&lt;/Year&gt;&lt;RecNum&gt;3576&lt;/RecNum&gt;&lt;DisplayText&gt;[1]&lt;/DisplayText&gt;&lt;record&gt;&lt;rec-number&gt;3576&lt;/rec-number&gt;&lt;foreign-keys&gt;&lt;key app="EN" db-id="xwep5fwftaszwdex5t7x5zdp9sepvw9zzpt9" timestamp="1660293342" guid="6a87dd01-7002-4cae-81dd-fdb3dbcb4c0c"&gt;3576&lt;/key&gt;&lt;/foreign-keys&gt;&lt;ref-type name="Journal Article"&gt;17&lt;/ref-type&gt;&lt;contributors&gt;&lt;authors&gt;&lt;author&gt;Huang, C. P.&lt;/author&gt;&lt;author&gt;Hu, C.&lt;/author&gt;&lt;author&gt;Liu, Y. X.&lt;/author&gt;&lt;author&gt;Liang, Zhiyuan&lt;/author&gt;&lt;author&gt;Huang, M. X.&lt;/author&gt;&lt;/authors&gt;&lt;/contributors&gt;&lt;titles&gt;&lt;title&gt;Recent developments and perspectives of advanced high-strength medium Mn steel: From material design to failure mechanisms&lt;/title&gt;&lt;secondary-title&gt;Materials Futures&lt;/secondary-title&gt;&lt;/titles&gt;&lt;periodical&gt;&lt;full-title&gt;Materials Futures&lt;/full-title&gt;&lt;/periodical&gt;&lt;dates&gt;&lt;year&gt;2022&lt;/year&gt;&lt;/dates&gt;&lt;isbn&gt;2752-5724&lt;/isbn&gt;&lt;label&gt;</w:instrText>
      </w:r>
      <w:r w:rsidR="00A542C6" w:rsidRPr="00A720AA">
        <w:rPr>
          <w:rFonts w:cs="Times New Roman"/>
          <w:color w:val="00B0F0"/>
        </w:rPr>
        <w:instrText>中锰钢</w:instrText>
      </w:r>
      <w:r w:rsidR="00A542C6" w:rsidRPr="00A720AA">
        <w:rPr>
          <w:rFonts w:cs="Times New Roman"/>
          <w:color w:val="00B0F0"/>
        </w:rPr>
        <w:instrText>&lt;/label&gt;&lt;urls&gt;&lt;related-urls&gt;&lt;url&gt;http://iopscience.iop.org/article/10.1088/2752-5724/ac7fae&lt;/url&gt;&lt;/related-urls&gt;&lt;/urls&gt;&lt;custom3&gt;</w:instrText>
      </w:r>
      <w:r w:rsidR="00A542C6" w:rsidRPr="00A720AA">
        <w:rPr>
          <w:rFonts w:cs="Times New Roman"/>
          <w:color w:val="00B0F0"/>
        </w:rPr>
        <w:instrText>待精读</w:instrText>
      </w:r>
      <w:r w:rsidR="00A542C6" w:rsidRPr="00A720AA">
        <w:rPr>
          <w:rFonts w:cs="Times New Roman"/>
          <w:color w:val="00B0F0"/>
        </w:rPr>
        <w:instrText>&lt;/custom3&gt;&lt;/record&gt;&lt;/Cite&gt;&lt;/EndNote&gt;</w:instrText>
      </w:r>
      <w:r w:rsidR="00DD78A9" w:rsidRPr="00A720AA">
        <w:rPr>
          <w:rFonts w:cs="Times New Roman"/>
          <w:color w:val="00B0F0"/>
        </w:rPr>
        <w:fldChar w:fldCharType="separate"/>
      </w:r>
      <w:r w:rsidR="00A542C6" w:rsidRPr="00140276">
        <w:rPr>
          <w:rFonts w:cs="Times New Roman"/>
          <w:color w:val="00B0F0"/>
        </w:rPr>
        <w:t>[1]</w:t>
      </w:r>
      <w:r w:rsidR="00DD78A9" w:rsidRPr="00A720AA">
        <w:rPr>
          <w:rFonts w:cs="Times New Roman"/>
          <w:color w:val="00B0F0"/>
        </w:rPr>
        <w:fldChar w:fldCharType="end"/>
      </w:r>
      <w:r w:rsidRPr="00A720AA">
        <w:rPr>
          <w:rFonts w:cs="Times New Roman"/>
        </w:rPr>
        <w:t xml:space="preserve">. </w:t>
      </w:r>
      <w:proofErr w:type="gramStart"/>
      <w:r w:rsidR="00F722B4" w:rsidRPr="00A720AA">
        <w:rPr>
          <w:rFonts w:cs="Times New Roman"/>
        </w:rPr>
        <w:t>In particular</w:t>
      </w:r>
      <w:r w:rsidRPr="00A720AA">
        <w:rPr>
          <w:rFonts w:cs="Times New Roman"/>
        </w:rPr>
        <w:t>, different</w:t>
      </w:r>
      <w:proofErr w:type="gramEnd"/>
      <w:r w:rsidRPr="00A720AA">
        <w:rPr>
          <w:rFonts w:cs="Times New Roman"/>
        </w:rPr>
        <w:t xml:space="preserve"> combinations of constituents and mechanical properties </w:t>
      </w:r>
      <w:r w:rsidR="00A176CF">
        <w:rPr>
          <w:rFonts w:cs="Times New Roman"/>
        </w:rPr>
        <w:t>can be</w:t>
      </w:r>
      <w:r w:rsidR="00B96C0E" w:rsidRPr="00A720AA">
        <w:rPr>
          <w:rFonts w:cs="Times New Roman"/>
        </w:rPr>
        <w:t xml:space="preserve"> </w:t>
      </w:r>
      <w:r w:rsidR="00564D14" w:rsidRPr="00A720AA">
        <w:rPr>
          <w:rFonts w:cs="Times New Roman"/>
        </w:rPr>
        <w:t>achi</w:t>
      </w:r>
      <w:r w:rsidR="00EB0E00" w:rsidRPr="00A720AA">
        <w:rPr>
          <w:rFonts w:cs="Times New Roman"/>
        </w:rPr>
        <w:t>e</w:t>
      </w:r>
      <w:r w:rsidR="00564D14" w:rsidRPr="00A720AA">
        <w:rPr>
          <w:rFonts w:cs="Times New Roman"/>
        </w:rPr>
        <w:t>ved</w:t>
      </w:r>
      <w:r w:rsidR="00621E8A" w:rsidRPr="00A720AA">
        <w:rPr>
          <w:rFonts w:cs="Times New Roman"/>
        </w:rPr>
        <w:t xml:space="preserve"> </w:t>
      </w:r>
      <w:r w:rsidRPr="00A720AA">
        <w:rPr>
          <w:rFonts w:cs="Times New Roman"/>
        </w:rPr>
        <w:t xml:space="preserve">by </w:t>
      </w:r>
      <w:proofErr w:type="spellStart"/>
      <w:r w:rsidRPr="00A720AA">
        <w:rPr>
          <w:rFonts w:cs="Times New Roman"/>
        </w:rPr>
        <w:t>intercritical</w:t>
      </w:r>
      <w:proofErr w:type="spellEnd"/>
      <w:r w:rsidRPr="00A720AA">
        <w:rPr>
          <w:rFonts w:cs="Times New Roman"/>
        </w:rPr>
        <w:t xml:space="preserve"> annealing (IA) </w:t>
      </w:r>
      <w:r w:rsidR="00DD78A9" w:rsidRPr="00A720AA">
        <w:rPr>
          <w:rFonts w:cs="Times New Roman"/>
          <w:color w:val="00B0F0"/>
        </w:rPr>
        <w:fldChar w:fldCharType="begin">
          <w:fldData xml:space="preserve">PEVuZE5vdGU+PENpdGU+PEF1dGhvcj5TdW48L0F1dGhvcj48WWVhcj4yMDIzPC9ZZWFyPjxSZWNO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</w:fldData>
        </w:fldChar>
      </w:r>
      <w:r w:rsidR="00A542C6" w:rsidRPr="00A720AA">
        <w:rPr>
          <w:rFonts w:cs="Times New Roman"/>
          <w:color w:val="00B0F0"/>
        </w:rPr>
        <w:instrText xml:space="preserve"> ADDIN EN.CITE </w:instrText>
      </w:r>
      <w:r w:rsidR="00A542C6" w:rsidRPr="00A720AA">
        <w:rPr>
          <w:rFonts w:cs="Times New Roman"/>
          <w:color w:val="00B0F0"/>
        </w:rPr>
        <w:fldChar w:fldCharType="begin">
          <w:fldData xml:space="preserve">PEVuZE5vdGU+PENpdGU+PEF1dGhvcj5TdW48L0F1dGhvcj48WWVhcj4yMDIzPC9ZZWFyPjxSZWNO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</w:fldData>
        </w:fldChar>
      </w:r>
      <w:r w:rsidR="00A542C6" w:rsidRPr="00A720AA">
        <w:rPr>
          <w:rFonts w:cs="Times New Roman"/>
          <w:color w:val="00B0F0"/>
        </w:rPr>
        <w:instrText xml:space="preserve"> ADDIN EN.CITE.DATA </w:instrText>
      </w:r>
      <w:r w:rsidR="00A542C6" w:rsidRPr="00A720AA">
        <w:rPr>
          <w:rFonts w:cs="Times New Roman"/>
          <w:color w:val="00B0F0"/>
        </w:rPr>
      </w:r>
      <w:r w:rsidR="00A542C6" w:rsidRPr="00A720AA">
        <w:rPr>
          <w:rFonts w:cs="Times New Roman"/>
          <w:color w:val="00B0F0"/>
        </w:rPr>
        <w:fldChar w:fldCharType="end"/>
      </w:r>
      <w:r w:rsidR="00DD78A9" w:rsidRPr="00A720AA">
        <w:rPr>
          <w:rFonts w:cs="Times New Roman"/>
          <w:color w:val="00B0F0"/>
        </w:rPr>
      </w:r>
      <w:r w:rsidR="00DD78A9" w:rsidRPr="00A720AA">
        <w:rPr>
          <w:rFonts w:cs="Times New Roman"/>
          <w:color w:val="00B0F0"/>
        </w:rPr>
        <w:fldChar w:fldCharType="separate"/>
      </w:r>
      <w:r w:rsidR="00A542C6" w:rsidRPr="00140276">
        <w:rPr>
          <w:rFonts w:cs="Times New Roman"/>
          <w:color w:val="00B0F0"/>
        </w:rPr>
        <w:t>[2, 3]</w:t>
      </w:r>
      <w:r w:rsidR="00DD78A9" w:rsidRPr="00A720AA">
        <w:rPr>
          <w:rFonts w:cs="Times New Roman"/>
          <w:color w:val="00B0F0"/>
        </w:rPr>
        <w:fldChar w:fldCharType="end"/>
      </w:r>
      <w:r w:rsidRPr="00A720AA">
        <w:rPr>
          <w:rFonts w:cs="Times New Roman"/>
        </w:rPr>
        <w:t xml:space="preserve">. </w:t>
      </w:r>
      <w:r w:rsidR="006F58A8" w:rsidRPr="00A720AA">
        <w:rPr>
          <w:rFonts w:cs="Times New Roman"/>
        </w:rPr>
        <w:t xml:space="preserve">With </w:t>
      </w:r>
      <w:r w:rsidR="008D4173" w:rsidRPr="00A720AA">
        <w:rPr>
          <w:rFonts w:cs="Times New Roman"/>
        </w:rPr>
        <w:t>such convenience</w:t>
      </w:r>
      <w:r w:rsidR="007D0C46" w:rsidRPr="00A720AA">
        <w:rPr>
          <w:rFonts w:cs="Times New Roman"/>
        </w:rPr>
        <w:t xml:space="preserve">, </w:t>
      </w:r>
      <w:r w:rsidR="00375877" w:rsidRPr="00A720AA">
        <w:rPr>
          <w:rFonts w:cs="Times New Roman"/>
        </w:rPr>
        <w:t xml:space="preserve">multiple deformation </w:t>
      </w:r>
      <w:r w:rsidR="00635AE3" w:rsidRPr="00A720AA">
        <w:rPr>
          <w:rFonts w:cs="Times New Roman"/>
        </w:rPr>
        <w:t>responses</w:t>
      </w:r>
      <w:r w:rsidR="00375877" w:rsidRPr="00A720AA">
        <w:rPr>
          <w:rFonts w:cs="Times New Roman"/>
        </w:rPr>
        <w:t xml:space="preserve"> </w:t>
      </w:r>
      <w:r w:rsidR="00166F62" w:rsidRPr="00A720AA">
        <w:rPr>
          <w:rFonts w:cs="Times New Roman"/>
        </w:rPr>
        <w:t xml:space="preserve">can be activated and provide tremendous </w:t>
      </w:r>
      <w:r w:rsidR="009F133E" w:rsidRPr="00A720AA">
        <w:rPr>
          <w:rFonts w:cs="Times New Roman"/>
        </w:rPr>
        <w:t>work hardening</w:t>
      </w:r>
      <w:r w:rsidR="000F4FE2" w:rsidRPr="00A720AA">
        <w:rPr>
          <w:rFonts w:cs="Times New Roman"/>
        </w:rPr>
        <w:t xml:space="preserve">, such as </w:t>
      </w:r>
      <w:r w:rsidR="00D2452F" w:rsidRPr="00A720AA">
        <w:rPr>
          <w:rFonts w:cs="Times New Roman"/>
        </w:rPr>
        <w:t>dislocation</w:t>
      </w:r>
      <w:r w:rsidR="00EB0A82" w:rsidRPr="00A720AA">
        <w:rPr>
          <w:rFonts w:cs="Times New Roman"/>
        </w:rPr>
        <w:t xml:space="preserve"> </w:t>
      </w:r>
      <w:r w:rsidR="00583944" w:rsidRPr="00A720AA">
        <w:rPr>
          <w:rFonts w:cs="Times New Roman"/>
        </w:rPr>
        <w:t xml:space="preserve">multiplication </w:t>
      </w:r>
      <w:r w:rsidR="00CA54CD" w:rsidRPr="00A720AA">
        <w:rPr>
          <w:rFonts w:cs="Times New Roman"/>
          <w:color w:val="00B0F0"/>
        </w:rPr>
        <w:fldChar w:fldCharType="begin"/>
      </w:r>
      <w:r w:rsidR="00A542C6" w:rsidRPr="00A720AA">
        <w:rPr>
          <w:rFonts w:cs="Times New Roman"/>
          <w:color w:val="00B0F0"/>
        </w:rPr>
        <w:instrText xml:space="preserve"> ADDIN EN.CITE &lt;EndNote&gt;&lt;Cite&gt;&lt;Author&gt;Huang&lt;/Author&gt;&lt;Year&gt;2023&lt;/Year&gt;&lt;RecNum&gt;4328&lt;/RecNum&gt;&lt;DisplayText&gt;[4]&lt;/DisplayText&gt;&lt;record&gt;&lt;rec-number&gt;4328&lt;/rec-number&gt;&lt;foreign-keys&gt;&lt;key app="EN" db-id="xwep5fwftaszwdex5t7x5zdp9sepvw9zzpt9" timestamp="1688194957" guid="83b3c97a-d2b8-45e8-a007-601468b2b503"&gt;4328&lt;/key&gt;&lt;/foreign-keys&gt;&lt;ref-type name="Journal Article"&gt;17&lt;/ref-type&gt;&lt;contributors&gt;&lt;authors&gt;&lt;author&gt;Huang, C. P.&lt;/author&gt;&lt;author&gt;Wang, M.&lt;/author&gt;&lt;author&gt;Zhu, K. Y.&lt;/author&gt;&lt;author&gt;Perlade, A.&lt;/author&gt;&lt;author&gt;Huang, M. X.&lt;/author&gt;&lt;/authors&gt;&lt;/contributors&gt;&lt;titles&gt;&lt;title&gt;Carbon-induced negative strain-rate sensitivity in a quenching and partitioning steel&lt;/title&gt;&lt;secondary-title&gt;Acta Materialia&lt;/secondary-title&gt;&lt;/titles&gt;&lt;pages&gt;119099&lt;/pages&gt;&lt;volume&gt;255&lt;/volume&gt;&lt;keywords&gt;&lt;keyword&gt;Strain-rate sensitivity&lt;/keyword&gt;&lt;keyword&gt;Hopkinson tensile bar&lt;/keyword&gt;&lt;keyword&gt;Quenching and partitioning steel&lt;/keyword&gt;&lt;keyword&gt;TRIP&lt;/keyword&gt;&lt;keyword&gt;Dislocation density&lt;/keyword&gt;&lt;/keywords&gt;&lt;dates&gt;&lt;year&gt;2023&lt;/year&gt;&lt;pub-dates&gt;&lt;date&gt;2023/08/15/&lt;/date&gt;&lt;/pub-dates&gt;&lt;/dates&gt;&lt;isbn&gt;1359-6454&lt;/isbn&gt;&lt;label&gt;Q&amp;amp;P</w:instrText>
      </w:r>
      <w:r w:rsidR="00A542C6" w:rsidRPr="00A720AA">
        <w:rPr>
          <w:rFonts w:cs="Times New Roman"/>
          <w:color w:val="00B0F0"/>
        </w:rPr>
        <w:instrText>钢，负应变速率敏感性</w:instrText>
      </w:r>
      <w:r w:rsidR="00A542C6" w:rsidRPr="00A720AA">
        <w:rPr>
          <w:rFonts w:cs="Times New Roman"/>
          <w:color w:val="00B0F0"/>
        </w:rPr>
        <w:instrText>&lt;/label&gt;&lt;urls&gt;&lt;related-urls&gt;&lt;url&gt;https://www.sciencedirect.com/science/article/pii/S1359645423004305&lt;/url&gt;&lt;/related-urls&gt;&lt;/urls&gt;&lt;electronic-resource-num&gt;https://doi.org/10.1016/j.actamat.2023.119099&lt;/electronic-resource-num&gt;&lt;/record&gt;&lt;/Cite&gt;&lt;/EndNote&gt;</w:instrText>
      </w:r>
      <w:r w:rsidR="00CA54CD" w:rsidRPr="00A720AA">
        <w:rPr>
          <w:rFonts w:cs="Times New Roman"/>
          <w:color w:val="00B0F0"/>
        </w:rPr>
        <w:fldChar w:fldCharType="separate"/>
      </w:r>
      <w:r w:rsidR="00A542C6" w:rsidRPr="005A6E87">
        <w:rPr>
          <w:rFonts w:cs="Times New Roman"/>
          <w:color w:val="00B0F0"/>
        </w:rPr>
        <w:t>[4]</w:t>
      </w:r>
      <w:r w:rsidR="00CA54CD" w:rsidRPr="00A720AA">
        <w:rPr>
          <w:rFonts w:cs="Times New Roman"/>
          <w:color w:val="00B0F0"/>
        </w:rPr>
        <w:fldChar w:fldCharType="end"/>
      </w:r>
      <w:r w:rsidR="00D2452F" w:rsidRPr="00A720AA">
        <w:rPr>
          <w:rFonts w:cs="Times New Roman"/>
        </w:rPr>
        <w:t xml:space="preserve">, </w:t>
      </w:r>
      <w:r w:rsidR="00CB1691" w:rsidRPr="00A720AA">
        <w:rPr>
          <w:rFonts w:cs="Times New Roman"/>
        </w:rPr>
        <w:t>back</w:t>
      </w:r>
      <w:r w:rsidR="00EB0A82" w:rsidRPr="00A720AA">
        <w:rPr>
          <w:rFonts w:cs="Times New Roman"/>
        </w:rPr>
        <w:t>-</w:t>
      </w:r>
      <w:r w:rsidR="00CB1691" w:rsidRPr="00A720AA">
        <w:rPr>
          <w:rFonts w:cs="Times New Roman"/>
        </w:rPr>
        <w:t xml:space="preserve">stress hardening </w:t>
      </w:r>
      <w:r w:rsidR="006172AD" w:rsidRPr="00A720AA">
        <w:rPr>
          <w:rFonts w:cs="Times New Roman"/>
          <w:color w:val="00B0F0"/>
        </w:rPr>
        <w:fldChar w:fldCharType="begin"/>
      </w:r>
      <w:r w:rsidR="00A542C6" w:rsidRPr="00A720AA">
        <w:rPr>
          <w:rFonts w:cs="Times New Roman"/>
          <w:color w:val="00B0F0"/>
        </w:rPr>
        <w:instrText xml:space="preserve"> ADDIN EN.CITE &lt;EndNote&gt;&lt;Cite&gt;&lt;Author&gt;He&lt;/Author&gt;&lt;Year&gt;2018&lt;/Year&gt;&lt;RecNum&gt;1400&lt;/RecNum&gt;&lt;DisplayText&gt;[5]&lt;/DisplayText&gt;&lt;record&gt;&lt;rec-number&gt;1400&lt;/rec-number&gt;&lt;foreign-keys&gt;&lt;key app="EN" db-id="xwep5fwftaszwdex5t7x5zdp9sepvw9zzpt9" timestamp="1632642842" guid="dabe2224-cd26-4287-9b21-635810854422"&gt;1400&lt;/key&gt;&lt;/foreign-keys&gt;&lt;ref-type name="Journal Article"&gt;17&lt;/ref-type&gt;&lt;contributors&gt;&lt;authors&gt;&lt;author&gt;He, B. B.&lt;/author&gt;&lt;author&gt;Huang, M. X.&lt;/author&gt;&lt;/authors&gt;&lt;/contributors&gt;&lt;auth-address&gt;Univ Hong Kong, Dept Mech Engn, Hong Kong, Hong Kong, Peoples R China&amp;#xD;Univ Hong Kong, Shenzhen Inst Res &amp;amp; Innovat, Shenzhen 518000, Peoples R China&lt;/auth-address&gt;&lt;titles&gt;&lt;title&gt;Strong and ductile medium Mn steel without transformation-induced plasticity effect&lt;/title&gt;&lt;secondary-title&gt;Materials Research Letters&lt;/secondary-title&gt;&lt;alt-title&gt;Mater Res Lett&lt;/alt-title&gt;&lt;/titles&gt;&lt;periodical&gt;&lt;full-title&gt;Materials Research Letters&lt;/full-title&gt;&lt;/periodical&gt;&lt;pages&gt;365-371&lt;/pages&gt;&lt;volume&gt;6&lt;/volume&gt;&lt;number&gt;7&lt;/number&gt;&lt;section&gt;365&lt;/section&gt;&lt;keywords&gt;&lt;keyword&gt;medium mn steel&lt;/keyword&gt;&lt;keyword&gt;phase transformation&lt;/keyword&gt;&lt;keyword&gt;dual-phase heterogeneous structure&lt;/keyword&gt;&lt;keyword&gt;defects&lt;/keyword&gt;&lt;keyword&gt;ultrafine-grained structure&lt;/keyword&gt;&lt;keyword&gt;retained austenite&lt;/keyword&gt;&lt;keyword&gt;mechanical-properties&lt;/keyword&gt;&lt;keyword&gt;recent progress&lt;/keyword&gt;&lt;keyword&gt;trip steels&lt;/keyword&gt;&lt;keyword&gt;stability&lt;/keyword&gt;&lt;keyword&gt;behavior&lt;/keyword&gt;&lt;keyword&gt;deformation&lt;/keyword&gt;&lt;keyword&gt;stabilization&lt;/keyword&gt;&lt;keyword&gt;martensite&lt;/keyword&gt;&lt;keyword&gt;ferrite&lt;/keyword&gt;&lt;/keywords&gt;&lt;dates&gt;&lt;year&gt;2018&lt;/year&gt;&lt;/dates&gt;&lt;isbn&gt;2166-3831&lt;/isbn&gt;&lt;accession-num&gt;WOS:000432344200003&lt;/accession-num&gt;&lt;label&gt;</w:instrText>
      </w:r>
      <w:r w:rsidR="00A542C6" w:rsidRPr="00A720AA">
        <w:rPr>
          <w:rFonts w:cs="Times New Roman"/>
          <w:color w:val="00B0F0"/>
        </w:rPr>
        <w:instrText>应变梯度塑性，中锰钢，</w:instrText>
      </w:r>
      <w:r w:rsidR="00A542C6" w:rsidRPr="00A720AA">
        <w:rPr>
          <w:rFonts w:cs="Times New Roman"/>
          <w:color w:val="00B0F0"/>
        </w:rPr>
        <w:instrText>TRIP</w:instrText>
      </w:r>
      <w:r w:rsidR="00A542C6" w:rsidRPr="00A720AA">
        <w:rPr>
          <w:rFonts w:cs="Times New Roman"/>
          <w:color w:val="00B0F0"/>
        </w:rPr>
        <w:instrText>，预变形</w:instrText>
      </w:r>
      <w:r w:rsidR="00A542C6" w:rsidRPr="00A720AA">
        <w:rPr>
          <w:rFonts w:cs="Times New Roman"/>
          <w:color w:val="00B0F0"/>
        </w:rPr>
        <w:instrText>&lt;/label&gt;&lt;urls&gt;&lt;related-urls&gt;&lt;url&gt;&lt;style face="underline" font="default" size="100%"&gt;&amp;lt;Go to ISI&amp;gt;://WOS:000432344200003&lt;/style&gt;&lt;/url&gt;&lt;/related-urls&gt;&lt;/urls&gt;&lt;custom3&gt;</w:instrText>
      </w:r>
      <w:r w:rsidR="00A542C6" w:rsidRPr="00A720AA">
        <w:rPr>
          <w:rFonts w:cs="Times New Roman"/>
          <w:color w:val="00B0F0"/>
        </w:rPr>
        <w:instrText>待整理，有疑问</w:instrText>
      </w:r>
      <w:r w:rsidR="00A542C6" w:rsidRPr="00A720AA">
        <w:rPr>
          <w:rFonts w:cs="Times New Roman"/>
          <w:color w:val="00B0F0"/>
        </w:rPr>
        <w:instrText>&lt;/custom3&gt;&lt;electronic-resource-num&gt;10.1080/21663831.2018.1461141&lt;/electronic-resource-num&gt;&lt;language&gt;English&lt;/language&gt;&lt;/record&gt;&lt;/Cite&gt;&lt;/EndNote&gt;</w:instrText>
      </w:r>
      <w:r w:rsidR="006172AD" w:rsidRPr="00A720AA">
        <w:rPr>
          <w:rFonts w:cs="Times New Roman"/>
          <w:color w:val="00B0F0"/>
        </w:rPr>
        <w:fldChar w:fldCharType="separate"/>
      </w:r>
      <w:r w:rsidR="00A542C6" w:rsidRPr="005A6E87">
        <w:rPr>
          <w:rFonts w:cs="Times New Roman"/>
          <w:color w:val="00B0F0"/>
        </w:rPr>
        <w:t>[5]</w:t>
      </w:r>
      <w:r w:rsidR="006172AD" w:rsidRPr="00A720AA">
        <w:rPr>
          <w:rFonts w:cs="Times New Roman"/>
          <w:color w:val="00B0F0"/>
        </w:rPr>
        <w:fldChar w:fldCharType="end"/>
      </w:r>
      <w:r w:rsidR="008D018E" w:rsidRPr="00A720AA">
        <w:rPr>
          <w:rFonts w:cs="Times New Roman"/>
        </w:rPr>
        <w:t>,</w:t>
      </w:r>
      <w:r w:rsidR="009C6F6F" w:rsidRPr="00A720AA">
        <w:rPr>
          <w:rFonts w:cs="Times New Roman"/>
        </w:rPr>
        <w:t xml:space="preserve"> </w:t>
      </w:r>
      <w:r w:rsidR="003A3555" w:rsidRPr="00A720AA">
        <w:rPr>
          <w:rFonts w:cs="Times New Roman"/>
        </w:rPr>
        <w:t xml:space="preserve">deformation </w:t>
      </w:r>
      <w:r w:rsidR="00B908FF" w:rsidRPr="00A720AA">
        <w:rPr>
          <w:rFonts w:cs="Times New Roman"/>
        </w:rPr>
        <w:t>twinning</w:t>
      </w:r>
      <w:r w:rsidR="00EB0A82" w:rsidRPr="00A720AA">
        <w:rPr>
          <w:rFonts w:cs="Times New Roman"/>
        </w:rPr>
        <w:t xml:space="preserve"> </w:t>
      </w:r>
      <w:r w:rsidR="003534C8" w:rsidRPr="00A720AA">
        <w:rPr>
          <w:rFonts w:cs="Times New Roman"/>
          <w:color w:val="00B0F0"/>
        </w:rPr>
        <w:fldChar w:fldCharType="begin">
          <w:fldData xml:space="preserve">PEVuZE5vdGU+PENpdGU+PEF1dGhvcj5IZTwvQXV0aG9yPjxZZWFyPjIwMTY8L1llYXI+PFJlY051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</w:fldData>
        </w:fldChar>
      </w:r>
      <w:r w:rsidR="00A542C6" w:rsidRPr="00A720AA">
        <w:rPr>
          <w:rFonts w:cs="Times New Roman"/>
          <w:color w:val="00B0F0"/>
        </w:rPr>
        <w:instrText xml:space="preserve"> ADDIN EN.CITE </w:instrText>
      </w:r>
      <w:r w:rsidR="00A542C6" w:rsidRPr="00A720AA">
        <w:rPr>
          <w:rFonts w:cs="Times New Roman"/>
          <w:color w:val="00B0F0"/>
        </w:rPr>
        <w:fldChar w:fldCharType="begin">
          <w:fldData xml:space="preserve">PEVuZE5vdGU+PENpdGU+PEF1dGhvcj5IZTwvQXV0aG9yPjxZZWFyPjIwMTY8L1llYXI+PFJlY051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</w:fldData>
        </w:fldChar>
      </w:r>
      <w:r w:rsidR="00A542C6" w:rsidRPr="00A720AA">
        <w:rPr>
          <w:rFonts w:cs="Times New Roman"/>
          <w:color w:val="00B0F0"/>
        </w:rPr>
        <w:instrText xml:space="preserve"> ADDIN EN.CITE.DATA </w:instrText>
      </w:r>
      <w:r w:rsidR="00A542C6" w:rsidRPr="00A720AA">
        <w:rPr>
          <w:rFonts w:cs="Times New Roman"/>
          <w:color w:val="00B0F0"/>
        </w:rPr>
      </w:r>
      <w:r w:rsidR="00A542C6" w:rsidRPr="00A720AA">
        <w:rPr>
          <w:rFonts w:cs="Times New Roman"/>
          <w:color w:val="00B0F0"/>
        </w:rPr>
        <w:fldChar w:fldCharType="end"/>
      </w:r>
      <w:r w:rsidR="003534C8" w:rsidRPr="00A720AA">
        <w:rPr>
          <w:rFonts w:cs="Times New Roman"/>
          <w:color w:val="00B0F0"/>
        </w:rPr>
      </w:r>
      <w:r w:rsidR="003534C8" w:rsidRPr="00A720AA">
        <w:rPr>
          <w:rFonts w:cs="Times New Roman"/>
          <w:color w:val="00B0F0"/>
        </w:rPr>
        <w:fldChar w:fldCharType="separate"/>
      </w:r>
      <w:r w:rsidR="00A542C6" w:rsidRPr="005A6E87">
        <w:rPr>
          <w:rFonts w:cs="Times New Roman"/>
          <w:color w:val="00B0F0"/>
        </w:rPr>
        <w:t>[6]</w:t>
      </w:r>
      <w:r w:rsidR="003534C8" w:rsidRPr="00A720AA">
        <w:rPr>
          <w:rFonts w:cs="Times New Roman"/>
          <w:color w:val="00B0F0"/>
        </w:rPr>
        <w:fldChar w:fldCharType="end"/>
      </w:r>
      <w:r w:rsidR="00EB0A82" w:rsidRPr="00A720AA">
        <w:rPr>
          <w:rFonts w:cs="Times New Roman"/>
        </w:rPr>
        <w:t xml:space="preserve">, </w:t>
      </w:r>
      <w:r w:rsidR="002F3085" w:rsidRPr="00A720AA">
        <w:rPr>
          <w:rFonts w:cs="Times New Roman"/>
        </w:rPr>
        <w:t xml:space="preserve">and </w:t>
      </w:r>
      <w:r w:rsidR="00EB0A82" w:rsidRPr="00A720AA">
        <w:rPr>
          <w:rFonts w:cs="Times New Roman"/>
        </w:rPr>
        <w:t>transformation-induced plasticity (</w:t>
      </w:r>
      <w:r w:rsidR="00C27072" w:rsidRPr="00A720AA">
        <w:rPr>
          <w:rFonts w:cs="Times New Roman"/>
        </w:rPr>
        <w:t>TRIP</w:t>
      </w:r>
      <w:r w:rsidR="00EB0A82" w:rsidRPr="00A720AA">
        <w:rPr>
          <w:rFonts w:cs="Times New Roman"/>
        </w:rPr>
        <w:t>) effect</w:t>
      </w:r>
      <w:r w:rsidR="00863D56" w:rsidRPr="00A720AA">
        <w:rPr>
          <w:rFonts w:cs="Times New Roman"/>
        </w:rPr>
        <w:t xml:space="preserve">. Among these, </w:t>
      </w:r>
      <w:r w:rsidR="001B1A34" w:rsidRPr="00A720AA">
        <w:rPr>
          <w:rFonts w:cs="Times New Roman"/>
        </w:rPr>
        <w:t xml:space="preserve">the </w:t>
      </w:r>
      <w:r w:rsidR="00863D56" w:rsidRPr="00A720AA">
        <w:rPr>
          <w:rFonts w:cs="Times New Roman"/>
        </w:rPr>
        <w:t xml:space="preserve">TRIP </w:t>
      </w:r>
      <w:r w:rsidR="009F77BC" w:rsidRPr="00A720AA">
        <w:rPr>
          <w:rFonts w:cs="Times New Roman"/>
        </w:rPr>
        <w:t xml:space="preserve">effect </w:t>
      </w:r>
      <w:r w:rsidR="003F3530" w:rsidRPr="00A720AA">
        <w:rPr>
          <w:rFonts w:cs="Times New Roman"/>
        </w:rPr>
        <w:t>is the most</w:t>
      </w:r>
      <w:r w:rsidR="002C038B" w:rsidRPr="00A720AA">
        <w:rPr>
          <w:rFonts w:cs="Times New Roman"/>
        </w:rPr>
        <w:t xml:space="preserve"> </w:t>
      </w:r>
      <w:r w:rsidR="00810D51" w:rsidRPr="00A720AA">
        <w:rPr>
          <w:rFonts w:cs="Times New Roman"/>
        </w:rPr>
        <w:t>essential</w:t>
      </w:r>
      <w:r w:rsidR="00BC74E9" w:rsidRPr="00A720AA">
        <w:rPr>
          <w:rFonts w:cs="Times New Roman"/>
        </w:rPr>
        <w:t xml:space="preserve"> mechanism</w:t>
      </w:r>
      <w:r w:rsidR="00472CFB" w:rsidRPr="00A720AA">
        <w:rPr>
          <w:rFonts w:cs="Times New Roman"/>
        </w:rPr>
        <w:t xml:space="preserve"> </w:t>
      </w:r>
      <w:r w:rsidR="00FD2E43" w:rsidRPr="00A720AA">
        <w:rPr>
          <w:rFonts w:cs="Times New Roman"/>
        </w:rPr>
        <w:t>for developing</w:t>
      </w:r>
      <w:r w:rsidR="00D7127D" w:rsidRPr="00A720AA">
        <w:rPr>
          <w:rFonts w:cs="Times New Roman"/>
        </w:rPr>
        <w:t xml:space="preserve"> </w:t>
      </w:r>
      <w:r w:rsidR="003222CE" w:rsidRPr="00A720AA">
        <w:rPr>
          <w:rFonts w:cs="Times New Roman"/>
        </w:rPr>
        <w:t>high-strength</w:t>
      </w:r>
      <w:r w:rsidR="00D7127D" w:rsidRPr="00A720AA">
        <w:rPr>
          <w:rFonts w:cs="Times New Roman"/>
        </w:rPr>
        <w:t xml:space="preserve"> MMS</w:t>
      </w:r>
      <w:r w:rsidR="00C81204" w:rsidRPr="00A720AA">
        <w:rPr>
          <w:rFonts w:cs="Times New Roman"/>
        </w:rPr>
        <w:t xml:space="preserve"> due to</w:t>
      </w:r>
      <w:r w:rsidR="0003343C" w:rsidRPr="00A720AA">
        <w:rPr>
          <w:rFonts w:cs="Times New Roman"/>
        </w:rPr>
        <w:t xml:space="preserve"> </w:t>
      </w:r>
      <w:r w:rsidR="00962E6A" w:rsidRPr="00A720AA">
        <w:rPr>
          <w:rFonts w:cs="Times New Roman"/>
        </w:rPr>
        <w:t xml:space="preserve">a </w:t>
      </w:r>
      <w:r w:rsidR="001B1A34" w:rsidRPr="00A720AA">
        <w:rPr>
          <w:rFonts w:cs="Times New Roman"/>
        </w:rPr>
        <w:t>flexibly</w:t>
      </w:r>
      <w:r w:rsidR="0003343C" w:rsidRPr="00A720AA">
        <w:rPr>
          <w:rFonts w:cs="Times New Roman"/>
        </w:rPr>
        <w:t xml:space="preserve"> </w:t>
      </w:r>
      <w:r w:rsidR="009E0B36" w:rsidRPr="00A720AA">
        <w:rPr>
          <w:rFonts w:cs="Times New Roman"/>
        </w:rPr>
        <w:t>controlled</w:t>
      </w:r>
      <w:r w:rsidR="0003343C" w:rsidRPr="00A720AA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γ</w:t>
      </w:r>
      <w:r w:rsidR="00027916" w:rsidRPr="00A720AA">
        <w:rPr>
          <w:rFonts w:cs="Times New Roman"/>
        </w:rPr>
        <w:t xml:space="preserve"> fraction</w:t>
      </w:r>
      <w:r w:rsidR="0003343C" w:rsidRPr="00A720AA">
        <w:rPr>
          <w:rFonts w:cs="Times New Roman"/>
        </w:rPr>
        <w:t xml:space="preserve"> and</w:t>
      </w:r>
      <w:r w:rsidR="00027916" w:rsidRPr="00A720AA">
        <w:rPr>
          <w:rFonts w:cs="Times New Roman"/>
        </w:rPr>
        <w:t xml:space="preserve"> </w:t>
      </w:r>
      <w:r w:rsidR="0003343C" w:rsidRPr="00A720AA">
        <w:rPr>
          <w:rFonts w:cs="Times New Roman"/>
        </w:rPr>
        <w:t>h</w:t>
      </w:r>
      <w:r w:rsidR="004E096A" w:rsidRPr="00A720AA">
        <w:rPr>
          <w:rFonts w:cs="Times New Roman"/>
        </w:rPr>
        <w:t>ierarchical stability</w:t>
      </w:r>
      <w:r w:rsidR="00027916" w:rsidRPr="00A720AA">
        <w:rPr>
          <w:rFonts w:cs="Times New Roman"/>
        </w:rPr>
        <w:t xml:space="preserve"> </w:t>
      </w:r>
      <w:r w:rsidR="00CA54A2" w:rsidRPr="00A720AA">
        <w:rPr>
          <w:rFonts w:cs="Times New Roman"/>
          <w:color w:val="00B0F0"/>
        </w:rPr>
        <w:fldChar w:fldCharType="begin">
          <w:fldData xml:space="preserve">PEVuZE5vdGU+PENpdGU+PEF1dGhvcj5IdTwvQXV0aG9yPjxZZWFyPjIwMjM8L1llYXI+PFJlY051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</w:fldData>
        </w:fldChar>
      </w:r>
      <w:r w:rsidR="00C44675">
        <w:rPr>
          <w:rFonts w:cs="Times New Roman"/>
          <w:color w:val="00B0F0"/>
        </w:rPr>
        <w:instrText xml:space="preserve"> ADDIN EN.CITE </w:instrText>
      </w:r>
      <w:r w:rsidR="00C44675">
        <w:rPr>
          <w:rFonts w:cs="Times New Roman"/>
          <w:color w:val="00B0F0"/>
        </w:rPr>
        <w:fldChar w:fldCharType="begin">
          <w:fldData xml:space="preserve">PEVuZE5vdGU+PENpdGU+PEF1dGhvcj5IdTwvQXV0aG9yPjxZZWFyPjIwMjM8L1llYXI+PFJlY051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</w:fldData>
        </w:fldChar>
      </w:r>
      <w:r w:rsidR="00C44675">
        <w:rPr>
          <w:rFonts w:cs="Times New Roman"/>
          <w:color w:val="00B0F0"/>
        </w:rPr>
        <w:instrText xml:space="preserve"> ADDIN EN.CITE.DATA </w:instrText>
      </w:r>
      <w:r w:rsidR="00C44675">
        <w:rPr>
          <w:rFonts w:cs="Times New Roman"/>
          <w:color w:val="00B0F0"/>
        </w:rPr>
      </w:r>
      <w:r w:rsidR="00C44675">
        <w:rPr>
          <w:rFonts w:cs="Times New Roman"/>
          <w:color w:val="00B0F0"/>
        </w:rPr>
        <w:fldChar w:fldCharType="end"/>
      </w:r>
      <w:r w:rsidR="00CA54A2" w:rsidRPr="00A720AA">
        <w:rPr>
          <w:rFonts w:cs="Times New Roman"/>
          <w:color w:val="00B0F0"/>
        </w:rPr>
      </w:r>
      <w:r w:rsidR="00CA54A2" w:rsidRPr="00A720AA">
        <w:rPr>
          <w:rFonts w:cs="Times New Roman"/>
          <w:color w:val="00B0F0"/>
        </w:rPr>
        <w:fldChar w:fldCharType="separate"/>
      </w:r>
      <w:r w:rsidR="00C44675">
        <w:rPr>
          <w:rFonts w:cs="Times New Roman"/>
          <w:noProof/>
          <w:color w:val="00B0F0"/>
        </w:rPr>
        <w:t>[7, 8]</w:t>
      </w:r>
      <w:r w:rsidR="00CA54A2" w:rsidRPr="00A720AA">
        <w:rPr>
          <w:rFonts w:cs="Times New Roman"/>
          <w:color w:val="00B0F0"/>
        </w:rPr>
        <w:fldChar w:fldCharType="end"/>
      </w:r>
      <w:r w:rsidR="00027916" w:rsidRPr="00A720AA">
        <w:rPr>
          <w:rFonts w:cs="Times New Roman"/>
        </w:rPr>
        <w:t>.</w:t>
      </w:r>
      <w:r w:rsidR="008C1CE4">
        <w:rPr>
          <w:rFonts w:cs="Times New Roman"/>
        </w:rPr>
        <w:t xml:space="preserve"> </w:t>
      </w:r>
      <w:r w:rsidR="00AE3988">
        <w:rPr>
          <w:rFonts w:cs="Times New Roman" w:hint="eastAsia"/>
        </w:rPr>
        <w:t>In</w:t>
      </w:r>
      <w:r w:rsidR="00AE3988">
        <w:rPr>
          <w:rFonts w:cs="Times New Roman"/>
        </w:rPr>
        <w:t xml:space="preserve"> </w:t>
      </w:r>
      <w:r w:rsidR="00AE3988">
        <w:rPr>
          <w:rFonts w:cs="Times New Roman" w:hint="eastAsia"/>
        </w:rPr>
        <w:t>particular,</w:t>
      </w:r>
      <w:r w:rsidR="00AE3988">
        <w:rPr>
          <w:rFonts w:cs="Times New Roman"/>
        </w:rPr>
        <w:t xml:space="preserve"> </w:t>
      </w:r>
      <w:r w:rsidR="00FE7E3C">
        <w:rPr>
          <w:rFonts w:cs="Times New Roman"/>
        </w:rPr>
        <w:t xml:space="preserve">Miller </w:t>
      </w:r>
      <w:r w:rsidR="00FE7E3C" w:rsidRPr="00FE7E3C">
        <w:rPr>
          <w:rFonts w:cs="Times New Roman"/>
          <w:color w:val="00B0F0"/>
        </w:rPr>
        <w:fldChar w:fldCharType="begin"/>
      </w:r>
      <w:r w:rsidR="00C44675">
        <w:rPr>
          <w:rFonts w:cs="Times New Roman"/>
          <w:color w:val="00B0F0"/>
        </w:rPr>
        <w:instrText xml:space="preserve"> ADDIN EN.CITE &lt;EndNote&gt;&lt;Cite&gt;&lt;Author&gt;Miller&lt;/Author&gt;&lt;Year&gt;1972&lt;/Year&gt;&lt;RecNum&gt;4391&lt;/RecNum&gt;&lt;DisplayText&gt;[9]&lt;/DisplayText&gt;&lt;record&gt;&lt;rec-number&gt;4391&lt;/rec-number&gt;&lt;foreign-keys&gt;&lt;key app="EN" db-id="xwep5fwftaszwdex5t7x5zdp9sepvw9zzpt9" timestamp="1689149678" guid="d9aa07b4-a384-4c10-a256-5db47f808b0e"&gt;4391&lt;/key&gt;&lt;/foreign-keys&gt;&lt;ref-type name="Journal Article"&gt;17&lt;/ref-type&gt;&lt;contributors&gt;&lt;authors&gt;&lt;author&gt;Miller, R. L.&lt;/author&gt;&lt;/authors&gt;&lt;/contributors&gt;&lt;titles&gt;&lt;title&gt;Ultrafine-grained microstructures and mechanical properties of alloy steels&lt;/title&gt;&lt;secondary-title&gt;Metallurgical Transactions&lt;/secondary-title&gt;&lt;/titles&gt;&lt;periodical&gt;&lt;full-title&gt;Metallurgical Transactions&lt;/full-title&gt;&lt;/periodical&gt;&lt;pages&gt;905-912&lt;/pages&gt;&lt;volume&gt;3&lt;/volume&gt;&lt;number&gt;4&lt;/number&gt;&lt;dates&gt;&lt;year&gt;197</w:instrText>
      </w:r>
      <w:r w:rsidR="00C44675">
        <w:rPr>
          <w:rFonts w:cs="Times New Roman" w:hint="eastAsia"/>
          <w:color w:val="00B0F0"/>
        </w:rPr>
        <w:instrText>2&lt;/year&gt;&lt;pub-dates&gt;&lt;date&gt;1972/04/01&lt;/date&gt;&lt;/pub-dates&gt;&lt;/dates&gt;&lt;isbn&gt;2379-0083&lt;/isbn&gt;&lt;label&gt;</w:instrText>
      </w:r>
      <w:r w:rsidR="00C44675">
        <w:rPr>
          <w:rFonts w:cs="Times New Roman" w:hint="eastAsia"/>
          <w:color w:val="00B0F0"/>
        </w:rPr>
        <w:instrText>中锰钢</w:instrText>
      </w:r>
      <w:r w:rsidR="00C44675">
        <w:rPr>
          <w:rFonts w:cs="Times New Roman" w:hint="eastAsia"/>
          <w:color w:val="00B0F0"/>
        </w:rPr>
        <w:instrText>&lt;/label&gt;&lt;urls&gt;&lt;related-urls&gt;&lt;url&gt;https://doi.org/10.1007/BF02647665&lt;/url&gt;&lt;/related-urls&gt;&lt;/urls&gt;&lt;electronic-resource-num&gt;10.1007/BF02647665&lt;/electronic-resource-n</w:instrText>
      </w:r>
      <w:r w:rsidR="00C44675">
        <w:rPr>
          <w:rFonts w:cs="Times New Roman"/>
          <w:color w:val="00B0F0"/>
        </w:rPr>
        <w:instrText>um&gt;&lt;/record&gt;&lt;/Cite&gt;&lt;/EndNote&gt;</w:instrText>
      </w:r>
      <w:r w:rsidR="00FE7E3C" w:rsidRPr="00FE7E3C">
        <w:rPr>
          <w:rFonts w:cs="Times New Roman"/>
          <w:color w:val="00B0F0"/>
        </w:rPr>
        <w:fldChar w:fldCharType="separate"/>
      </w:r>
      <w:r w:rsidR="00C44675">
        <w:rPr>
          <w:rFonts w:cs="Times New Roman"/>
          <w:noProof/>
          <w:color w:val="00B0F0"/>
        </w:rPr>
        <w:t>[9]</w:t>
      </w:r>
      <w:r w:rsidR="00FE7E3C" w:rsidRPr="00FE7E3C">
        <w:rPr>
          <w:rFonts w:cs="Times New Roman"/>
          <w:color w:val="00B0F0"/>
        </w:rPr>
        <w:fldChar w:fldCharType="end"/>
      </w:r>
      <w:r w:rsidR="00AE3988">
        <w:rPr>
          <w:rFonts w:cs="Times New Roman"/>
        </w:rPr>
        <w:t xml:space="preserve"> </w:t>
      </w:r>
      <w:r w:rsidR="004470A9">
        <w:rPr>
          <w:rFonts w:cs="Times New Roman"/>
        </w:rPr>
        <w:t>categorized</w:t>
      </w:r>
      <w:r w:rsidR="00AE3988">
        <w:rPr>
          <w:rFonts w:cs="Times New Roman"/>
        </w:rPr>
        <w:t xml:space="preserve"> </w:t>
      </w:r>
      <w:r w:rsidR="000E7865">
        <w:rPr>
          <w:rFonts w:cs="Times New Roman"/>
        </w:rPr>
        <w:t xml:space="preserve">MMS </w:t>
      </w:r>
      <w:r w:rsidR="002D6BD9">
        <w:rPr>
          <w:rFonts w:cs="Times New Roman"/>
        </w:rPr>
        <w:t>into</w:t>
      </w:r>
      <w:r w:rsidR="00AE3988">
        <w:rPr>
          <w:rFonts w:cs="Times New Roman"/>
        </w:rPr>
        <w:t xml:space="preserve"> three types according to </w:t>
      </w:r>
      <w:r w:rsidR="00757584">
        <w:rPr>
          <w:rFonts w:cs="Times New Roman"/>
        </w:rPr>
        <w:t xml:space="preserve">the </w:t>
      </w:r>
      <w:r w:rsidR="008D738D">
        <w:rPr>
          <w:rFonts w:cs="Times New Roman"/>
        </w:rPr>
        <w:t>rise in flow stress</w:t>
      </w:r>
      <w:r w:rsidR="0021449B">
        <w:rPr>
          <w:rFonts w:cs="Times New Roman"/>
        </w:rPr>
        <w:t xml:space="preserve"> during plastic deformation, where</w:t>
      </w:r>
      <w:r w:rsidR="00757584">
        <w:rPr>
          <w:rFonts w:cs="Times New Roman"/>
        </w:rPr>
        <w:t xml:space="preserve"> </w:t>
      </w:r>
      <w:r w:rsidR="007E4EC3">
        <w:rPr>
          <w:rFonts w:cs="Times New Roman"/>
        </w:rPr>
        <w:t xml:space="preserve">Type I </w:t>
      </w:r>
      <w:r w:rsidR="00D419B3">
        <w:rPr>
          <w:rFonts w:cs="Times New Roman"/>
        </w:rPr>
        <w:t xml:space="preserve">MMS </w:t>
      </w:r>
      <w:r w:rsidR="003003C7">
        <w:rPr>
          <w:rFonts w:cs="Times New Roman"/>
        </w:rPr>
        <w:t>neck</w:t>
      </w:r>
      <w:r w:rsidR="002A0D88">
        <w:rPr>
          <w:rFonts w:cs="Times New Roman"/>
        </w:rPr>
        <w:t xml:space="preserve"> and fracture</w:t>
      </w:r>
      <w:r w:rsidR="007E4EC3">
        <w:rPr>
          <w:rFonts w:cs="Times New Roman"/>
        </w:rPr>
        <w:t xml:space="preserve"> </w:t>
      </w:r>
      <w:r w:rsidR="003003C7">
        <w:rPr>
          <w:rFonts w:cs="Times New Roman"/>
        </w:rPr>
        <w:t xml:space="preserve">during </w:t>
      </w:r>
      <w:proofErr w:type="spellStart"/>
      <w:r w:rsidR="00EE73E4" w:rsidRPr="00A720AA">
        <w:rPr>
          <w:rFonts w:cs="Times New Roman"/>
        </w:rPr>
        <w:t>Lüders</w:t>
      </w:r>
      <w:proofErr w:type="spellEnd"/>
      <w:r w:rsidR="00EE73E4" w:rsidRPr="00A720AA">
        <w:rPr>
          <w:rFonts w:cs="Times New Roman"/>
        </w:rPr>
        <w:t xml:space="preserve"> </w:t>
      </w:r>
      <w:r w:rsidR="003003C7">
        <w:rPr>
          <w:rFonts w:cs="Times New Roman"/>
        </w:rPr>
        <w:t xml:space="preserve">deformation; </w:t>
      </w:r>
      <w:r w:rsidR="00965F18">
        <w:rPr>
          <w:rFonts w:cs="Times New Roman"/>
        </w:rPr>
        <w:t xml:space="preserve">Type II </w:t>
      </w:r>
      <w:r w:rsidR="00D419B3">
        <w:rPr>
          <w:rFonts w:cs="Times New Roman"/>
        </w:rPr>
        <w:t xml:space="preserve">MMS </w:t>
      </w:r>
      <w:r w:rsidR="005B0125">
        <w:rPr>
          <w:rFonts w:cs="Times New Roman"/>
        </w:rPr>
        <w:t xml:space="preserve">show </w:t>
      </w:r>
      <w:r w:rsidR="00D95D26">
        <w:rPr>
          <w:rFonts w:cs="Times New Roman"/>
        </w:rPr>
        <w:t>a moderate work hardening</w:t>
      </w:r>
      <w:r w:rsidR="00EE73E4">
        <w:rPr>
          <w:rFonts w:cs="Times New Roman"/>
        </w:rPr>
        <w:t xml:space="preserve">; and </w:t>
      </w:r>
      <w:r w:rsidR="00D72EB0">
        <w:rPr>
          <w:rFonts w:cs="Times New Roman"/>
        </w:rPr>
        <w:t xml:space="preserve">Type III MMS </w:t>
      </w:r>
      <w:r w:rsidR="00664824">
        <w:rPr>
          <w:rFonts w:cs="Times New Roman"/>
        </w:rPr>
        <w:t>show</w:t>
      </w:r>
      <w:r w:rsidR="00D72EB0">
        <w:rPr>
          <w:rFonts w:cs="Times New Roman"/>
        </w:rPr>
        <w:t xml:space="preserve"> </w:t>
      </w:r>
      <w:r w:rsidR="006C4E31">
        <w:rPr>
          <w:rFonts w:cs="Times New Roman"/>
        </w:rPr>
        <w:t>a high work hardening</w:t>
      </w:r>
      <w:r w:rsidR="00E42105">
        <w:rPr>
          <w:rFonts w:cs="Times New Roman"/>
        </w:rPr>
        <w:t>.</w:t>
      </w:r>
    </w:p>
    <w:p w14:paraId="5F5B220E" w14:textId="24BC75B6" w:rsidR="00A91C61" w:rsidRPr="00A720AA" w:rsidRDefault="00B45983" w:rsidP="00A91C61">
      <w:pPr>
        <w:rPr>
          <w:rFonts w:cs="Times New Roman"/>
        </w:rPr>
      </w:pPr>
      <w:r w:rsidRPr="00A720AA">
        <w:rPr>
          <w:rFonts w:cs="Times New Roman"/>
        </w:rPr>
        <w:t>A</w:t>
      </w:r>
      <w:r w:rsidR="00D5192F" w:rsidRPr="00A720AA">
        <w:rPr>
          <w:rFonts w:cs="Times New Roman"/>
        </w:rPr>
        <w:t>n inevitable</w:t>
      </w:r>
      <w:r w:rsidRPr="00A720AA">
        <w:rPr>
          <w:rFonts w:cs="Times New Roman"/>
        </w:rPr>
        <w:t xml:space="preserve"> </w:t>
      </w:r>
      <w:r w:rsidR="00D5192F" w:rsidRPr="00A720AA">
        <w:rPr>
          <w:rFonts w:cs="Times New Roman"/>
        </w:rPr>
        <w:t>issue</w:t>
      </w:r>
      <w:r w:rsidRPr="00A720AA">
        <w:rPr>
          <w:rFonts w:cs="Times New Roman"/>
        </w:rPr>
        <w:t xml:space="preserve"> raised </w:t>
      </w:r>
      <w:r w:rsidR="00FC1E7A" w:rsidRPr="00A720AA">
        <w:rPr>
          <w:rFonts w:cs="Times New Roman"/>
        </w:rPr>
        <w:t xml:space="preserve">spontaneously </w:t>
      </w:r>
      <w:r w:rsidRPr="00A720AA">
        <w:rPr>
          <w:rFonts w:cs="Times New Roman"/>
        </w:rPr>
        <w:t xml:space="preserve">with </w:t>
      </w:r>
      <w:r w:rsidR="00187BC7" w:rsidRPr="00A720AA">
        <w:rPr>
          <w:rFonts w:cs="Times New Roman"/>
        </w:rPr>
        <w:t>increasing strength</w:t>
      </w:r>
      <w:r w:rsidR="00AE78CA" w:rsidRPr="00A720AA">
        <w:rPr>
          <w:rFonts w:cs="Times New Roman"/>
        </w:rPr>
        <w:t xml:space="preserve"> is </w:t>
      </w:r>
      <w:r w:rsidR="00DB73F8" w:rsidRPr="00A720AA">
        <w:rPr>
          <w:rFonts w:cs="Times New Roman"/>
        </w:rPr>
        <w:t>hydrogen embrittlement</w:t>
      </w:r>
      <w:r w:rsidR="002F5C86" w:rsidRPr="00A720AA">
        <w:rPr>
          <w:rFonts w:cs="Times New Roman"/>
        </w:rPr>
        <w:t xml:space="preserve"> (HE)</w:t>
      </w:r>
      <w:r w:rsidR="003222CE" w:rsidRPr="00A720AA">
        <w:rPr>
          <w:rFonts w:cs="Times New Roman"/>
        </w:rPr>
        <w:t>,</w:t>
      </w:r>
      <w:r w:rsidR="00822DAF" w:rsidRPr="00A720AA">
        <w:rPr>
          <w:rFonts w:cs="Times New Roman"/>
        </w:rPr>
        <w:t xml:space="preserve"> </w:t>
      </w:r>
      <w:r w:rsidR="00B56097" w:rsidRPr="00A720AA">
        <w:rPr>
          <w:rFonts w:cs="Times New Roman"/>
        </w:rPr>
        <w:t>to which stronger AHSS</w:t>
      </w:r>
      <w:r w:rsidR="00790D0D" w:rsidRPr="00A720AA">
        <w:rPr>
          <w:rFonts w:cs="Times New Roman"/>
        </w:rPr>
        <w:t xml:space="preserve"> are gener</w:t>
      </w:r>
      <w:r w:rsidR="00F14C69" w:rsidRPr="00A720AA">
        <w:rPr>
          <w:rFonts w:cs="Times New Roman"/>
        </w:rPr>
        <w:t>a</w:t>
      </w:r>
      <w:r w:rsidR="00790D0D" w:rsidRPr="00A720AA">
        <w:rPr>
          <w:rFonts w:cs="Times New Roman"/>
        </w:rPr>
        <w:t>lly</w:t>
      </w:r>
      <w:r w:rsidR="00B56097" w:rsidRPr="00A720AA">
        <w:rPr>
          <w:rFonts w:cs="Times New Roman"/>
        </w:rPr>
        <w:t xml:space="preserve"> more </w:t>
      </w:r>
      <w:r w:rsidR="00790D0D" w:rsidRPr="00A720AA">
        <w:rPr>
          <w:rFonts w:cs="Times New Roman"/>
        </w:rPr>
        <w:t>vulnerable</w:t>
      </w:r>
      <w:r w:rsidR="00B56097" w:rsidRPr="00A720AA">
        <w:rPr>
          <w:rFonts w:cs="Times New Roman"/>
        </w:rPr>
        <w:t xml:space="preserve"> </w:t>
      </w:r>
      <w:r w:rsidR="0028794F" w:rsidRPr="00A720AA">
        <w:rPr>
          <w:rFonts w:cs="Times New Roman"/>
          <w:color w:val="00B0F0"/>
        </w:rPr>
        <w:fldChar w:fldCharType="begin">
          <w:fldData xml:space="preserve">PEVuZE5vdGU+PENpdGU+PEF1dGhvcj5DaG88L0F1dGhvcj48WWVhcj4yMDIxPC9ZZWFyPjxSZWNO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</w:fldData>
        </w:fldChar>
      </w:r>
      <w:r w:rsidR="0018415A">
        <w:rPr>
          <w:rFonts w:cs="Times New Roman"/>
          <w:color w:val="00B0F0"/>
        </w:rPr>
        <w:instrText xml:space="preserve"> ADDIN EN.CITE </w:instrText>
      </w:r>
      <w:r w:rsidR="0018415A">
        <w:rPr>
          <w:rFonts w:cs="Times New Roman"/>
          <w:color w:val="00B0F0"/>
        </w:rPr>
        <w:fldChar w:fldCharType="begin">
          <w:fldData xml:space="preserve">PEVuZE5vdGU+PENpdGU+PEF1dGhvcj5DaG88L0F1dGhvcj48WWVhcj4yMDIxPC9ZZWFyPjxSZWNO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</w:fldData>
        </w:fldChar>
      </w:r>
      <w:r w:rsidR="0018415A">
        <w:rPr>
          <w:rFonts w:cs="Times New Roman"/>
          <w:color w:val="00B0F0"/>
        </w:rPr>
        <w:instrText xml:space="preserve"> ADDIN EN.CITE.DATA </w:instrText>
      </w:r>
      <w:r w:rsidR="0018415A">
        <w:rPr>
          <w:rFonts w:cs="Times New Roman"/>
          <w:color w:val="00B0F0"/>
        </w:rPr>
      </w:r>
      <w:r w:rsidR="0018415A">
        <w:rPr>
          <w:rFonts w:cs="Times New Roman"/>
          <w:color w:val="00B0F0"/>
        </w:rPr>
        <w:fldChar w:fldCharType="end"/>
      </w:r>
      <w:r w:rsidR="0028794F" w:rsidRPr="00A720AA">
        <w:rPr>
          <w:rFonts w:cs="Times New Roman"/>
          <w:color w:val="00B0F0"/>
        </w:rPr>
      </w:r>
      <w:r w:rsidR="0028794F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[10, 11]</w:t>
      </w:r>
      <w:r w:rsidR="0028794F" w:rsidRPr="00A720AA">
        <w:rPr>
          <w:rFonts w:cs="Times New Roman"/>
          <w:color w:val="00B0F0"/>
        </w:rPr>
        <w:fldChar w:fldCharType="end"/>
      </w:r>
      <w:r w:rsidR="00C062CB" w:rsidRPr="00A720AA">
        <w:rPr>
          <w:rFonts w:cs="Times New Roman"/>
        </w:rPr>
        <w:t xml:space="preserve">. </w:t>
      </w:r>
      <w:r w:rsidR="001C7363" w:rsidRPr="00A720AA">
        <w:rPr>
          <w:rFonts w:cs="Times New Roman"/>
        </w:rPr>
        <w:t xml:space="preserve">Since </w:t>
      </w:r>
      <w:r w:rsidR="00DC1957" w:rsidRPr="00A720AA">
        <w:rPr>
          <w:rFonts w:cs="Times New Roman"/>
        </w:rPr>
        <w:t xml:space="preserve">the superior work hardening in MMS comes from </w:t>
      </w:r>
      <w:r w:rsidR="00B14434" w:rsidRPr="00A720AA">
        <w:rPr>
          <w:rFonts w:cs="Times New Roman"/>
        </w:rPr>
        <w:t xml:space="preserve">the </w:t>
      </w:r>
      <w:r w:rsidR="00DC1957" w:rsidRPr="00A720AA">
        <w:rPr>
          <w:rFonts w:cs="Times New Roman"/>
        </w:rPr>
        <w:t>TRIP effect</w:t>
      </w:r>
      <w:r w:rsidR="00B14434" w:rsidRPr="00A720AA">
        <w:rPr>
          <w:rFonts w:cs="Times New Roman"/>
        </w:rPr>
        <w:t xml:space="preserve"> of metastable </w:t>
      </w:r>
      <w:r w:rsidR="00412783" w:rsidRPr="00A720AA">
        <w:rPr>
          <w:rFonts w:cs="Times New Roman"/>
        </w:rPr>
        <w:t xml:space="preserve">retained </w:t>
      </w:r>
      <w:r w:rsidR="004D642E" w:rsidRPr="00A720AA">
        <w:rPr>
          <w:rFonts w:cs="Times New Roman"/>
        </w:rPr>
        <w:t>γ</w:t>
      </w:r>
      <w:r w:rsidR="00B14434" w:rsidRPr="00A720AA">
        <w:rPr>
          <w:rFonts w:cs="Times New Roman"/>
        </w:rPr>
        <w:t xml:space="preserve">, this unique </w:t>
      </w:r>
      <w:r w:rsidR="00E83A2A" w:rsidRPr="00A720AA">
        <w:rPr>
          <w:rFonts w:cs="Times New Roman"/>
        </w:rPr>
        <w:t xml:space="preserve">phase </w:t>
      </w:r>
      <w:r w:rsidR="00512B2B" w:rsidRPr="00A720AA">
        <w:rPr>
          <w:rFonts w:cs="Times New Roman"/>
        </w:rPr>
        <w:t>plays</w:t>
      </w:r>
      <w:r w:rsidR="00E83A2A" w:rsidRPr="00A720AA">
        <w:rPr>
          <w:rFonts w:cs="Times New Roman"/>
        </w:rPr>
        <w:t xml:space="preserve"> </w:t>
      </w:r>
      <w:r w:rsidR="00E36B37" w:rsidRPr="00A720AA">
        <w:rPr>
          <w:rFonts w:cs="Times New Roman"/>
        </w:rPr>
        <w:t>a vital</w:t>
      </w:r>
      <w:r w:rsidR="00E83A2A" w:rsidRPr="00A720AA">
        <w:rPr>
          <w:rFonts w:cs="Times New Roman"/>
        </w:rPr>
        <w:t xml:space="preserve"> </w:t>
      </w:r>
      <w:r w:rsidR="00512B2B" w:rsidRPr="00A720AA">
        <w:rPr>
          <w:rFonts w:cs="Times New Roman"/>
        </w:rPr>
        <w:t>role</w:t>
      </w:r>
      <w:r w:rsidR="001B1793" w:rsidRPr="00A720AA">
        <w:rPr>
          <w:rFonts w:cs="Times New Roman"/>
        </w:rPr>
        <w:t xml:space="preserve"> in </w:t>
      </w:r>
      <w:r w:rsidR="006D090E" w:rsidRPr="00A720AA">
        <w:rPr>
          <w:rFonts w:cs="Times New Roman"/>
        </w:rPr>
        <w:t>HE</w:t>
      </w:r>
      <w:r w:rsidR="00512B2B" w:rsidRPr="00A720AA">
        <w:rPr>
          <w:rFonts w:cs="Times New Roman"/>
        </w:rPr>
        <w:t>.</w:t>
      </w:r>
      <w:r w:rsidR="00FC1E7A" w:rsidRPr="00A720AA">
        <w:rPr>
          <w:rFonts w:cs="Times New Roman"/>
        </w:rPr>
        <w:t xml:space="preserve"> </w:t>
      </w:r>
      <w:r w:rsidR="000D71D7" w:rsidRPr="00A720AA">
        <w:rPr>
          <w:rFonts w:cs="Times New Roman"/>
        </w:rPr>
        <w:t xml:space="preserve">On the one hand, </w:t>
      </w:r>
      <w:r w:rsidR="00C16299" w:rsidRPr="00A720AA">
        <w:rPr>
          <w:rFonts w:cs="Times New Roman"/>
        </w:rPr>
        <w:t xml:space="preserve">the </w:t>
      </w:r>
      <w:r w:rsidR="000D71D7" w:rsidRPr="00A720AA">
        <w:rPr>
          <w:rFonts w:cs="Times New Roman"/>
        </w:rPr>
        <w:t xml:space="preserve">retained </w:t>
      </w:r>
      <w:r w:rsidR="004D642E" w:rsidRPr="00A720AA">
        <w:rPr>
          <w:rFonts w:cs="Times New Roman"/>
        </w:rPr>
        <w:t>γ</w:t>
      </w:r>
      <w:r w:rsidR="000D71D7" w:rsidRPr="00A720AA">
        <w:rPr>
          <w:rFonts w:cs="Times New Roman"/>
        </w:rPr>
        <w:t xml:space="preserve"> </w:t>
      </w:r>
      <w:r w:rsidR="00A81905" w:rsidRPr="00A720AA">
        <w:rPr>
          <w:rFonts w:cs="Times New Roman"/>
        </w:rPr>
        <w:t xml:space="preserve">generally </w:t>
      </w:r>
      <w:r w:rsidR="005D44B2" w:rsidRPr="00A720AA">
        <w:rPr>
          <w:rFonts w:cs="Times New Roman"/>
        </w:rPr>
        <w:t xml:space="preserve">has a higher hydrogen desorption </w:t>
      </w:r>
      <w:r w:rsidR="009E5074" w:rsidRPr="00A720AA">
        <w:rPr>
          <w:rFonts w:cs="Times New Roman"/>
        </w:rPr>
        <w:t xml:space="preserve">activation </w:t>
      </w:r>
      <w:r w:rsidR="005D44B2" w:rsidRPr="00A720AA">
        <w:rPr>
          <w:rFonts w:cs="Times New Roman"/>
        </w:rPr>
        <w:t xml:space="preserve">energy than </w:t>
      </w:r>
      <w:r w:rsidR="00775D29" w:rsidRPr="00140276">
        <w:rPr>
          <w:rFonts w:cs="Times New Roman"/>
        </w:rPr>
        <w:t>α</w:t>
      </w:r>
      <w:r w:rsidR="00775D29" w:rsidRPr="00A720AA">
        <w:rPr>
          <w:rFonts w:cs="Times New Roman"/>
        </w:rPr>
        <w:t>/</w:t>
      </w:r>
      <w:r w:rsidR="00775D29" w:rsidRPr="00140276">
        <w:rPr>
          <w:rFonts w:cs="Times New Roman"/>
        </w:rPr>
        <w:t>α</w:t>
      </w:r>
      <w:r w:rsidR="00775D29" w:rsidRPr="00A720AA">
        <w:rPr>
          <w:rFonts w:cs="Times New Roman"/>
        </w:rPr>
        <w:t xml:space="preserve">’ </w:t>
      </w:r>
      <w:r w:rsidR="00591E54" w:rsidRPr="00A720AA">
        <w:rPr>
          <w:rFonts w:cs="Times New Roman"/>
        </w:rPr>
        <w:t>counterparts</w:t>
      </w:r>
      <w:r w:rsidR="009B32A1" w:rsidRPr="00A720AA">
        <w:rPr>
          <w:rFonts w:cs="Times New Roman"/>
        </w:rPr>
        <w:t xml:space="preserve"> </w:t>
      </w:r>
      <w:r w:rsidR="009B32A1" w:rsidRPr="00A720AA">
        <w:rPr>
          <w:rFonts w:cs="Times New Roman"/>
          <w:color w:val="00B0F0"/>
        </w:rPr>
        <w:fldChar w:fldCharType="begin">
          <w:fldData xml:space="preserve">PEVuZE5vdGU+PENpdGU+PEF1dGhvcj5TdW48L0F1dGhvcj48WWVhcj4yMDIwPC9ZZWFyPjxSZWNO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</w:fldData>
        </w:fldChar>
      </w:r>
      <w:r w:rsidR="00EE38EA">
        <w:rPr>
          <w:rFonts w:cs="Times New Roman"/>
          <w:color w:val="00B0F0"/>
        </w:rPr>
        <w:instrText xml:space="preserve"> ADDIN EN.CITE </w:instrText>
      </w:r>
      <w:r w:rsidR="00EE38EA">
        <w:rPr>
          <w:rFonts w:cs="Times New Roman"/>
          <w:color w:val="00B0F0"/>
        </w:rPr>
        <w:fldChar w:fldCharType="begin">
          <w:fldData xml:space="preserve">PEVuZE5vdGU+PENpdGU+PEF1dGhvcj5TdW48L0F1dGhvcj48WWVhcj4yMDIwPC9ZZWFyPjxSZWNO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</w:fldData>
        </w:fldChar>
      </w:r>
      <w:r w:rsidR="00EE38EA">
        <w:rPr>
          <w:rFonts w:cs="Times New Roman"/>
          <w:color w:val="00B0F0"/>
        </w:rPr>
        <w:instrText xml:space="preserve"> ADDIN EN.CITE.DATA </w:instrText>
      </w:r>
      <w:r w:rsidR="00EE38EA">
        <w:rPr>
          <w:rFonts w:cs="Times New Roman"/>
          <w:color w:val="00B0F0"/>
        </w:rPr>
      </w:r>
      <w:r w:rsidR="00EE38EA">
        <w:rPr>
          <w:rFonts w:cs="Times New Roman"/>
          <w:color w:val="00B0F0"/>
        </w:rPr>
        <w:fldChar w:fldCharType="end"/>
      </w:r>
      <w:r w:rsidR="009B32A1" w:rsidRPr="00A720AA">
        <w:rPr>
          <w:rFonts w:cs="Times New Roman"/>
          <w:color w:val="00B0F0"/>
        </w:rPr>
      </w:r>
      <w:r w:rsidR="009B32A1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[12, 13]</w:t>
      </w:r>
      <w:r w:rsidR="009B32A1" w:rsidRPr="00A720AA">
        <w:rPr>
          <w:rFonts w:cs="Times New Roman"/>
          <w:color w:val="00B0F0"/>
        </w:rPr>
        <w:fldChar w:fldCharType="end"/>
      </w:r>
      <w:r w:rsidR="00C16299" w:rsidRPr="00A720AA">
        <w:rPr>
          <w:rFonts w:cs="Times New Roman"/>
        </w:rPr>
        <w:t xml:space="preserve"> and can be </w:t>
      </w:r>
      <w:r w:rsidR="003D535F" w:rsidRPr="00A720AA">
        <w:rPr>
          <w:rFonts w:cs="Times New Roman"/>
        </w:rPr>
        <w:t>utilized</w:t>
      </w:r>
      <w:r w:rsidR="0075598F" w:rsidRPr="00A720AA">
        <w:rPr>
          <w:rFonts w:cs="Times New Roman"/>
        </w:rPr>
        <w:t xml:space="preserve"> </w:t>
      </w:r>
      <w:r w:rsidR="00C16299" w:rsidRPr="00A720AA">
        <w:rPr>
          <w:rFonts w:cs="Times New Roman"/>
        </w:rPr>
        <w:t>as an effective hydrogen trap</w:t>
      </w:r>
      <w:r w:rsidR="00AF5FB5" w:rsidRPr="00A720AA">
        <w:rPr>
          <w:rFonts w:cs="Times New Roman"/>
        </w:rPr>
        <w:t xml:space="preserve"> to </w:t>
      </w:r>
      <w:r w:rsidR="00A514B0" w:rsidRPr="00A720AA">
        <w:rPr>
          <w:rFonts w:cs="Times New Roman"/>
        </w:rPr>
        <w:t xml:space="preserve">reduce </w:t>
      </w:r>
      <w:r w:rsidR="0047477B" w:rsidRPr="00A720AA">
        <w:rPr>
          <w:rFonts w:cs="Times New Roman"/>
        </w:rPr>
        <w:t>diffusible hydrogen</w:t>
      </w:r>
      <w:r w:rsidR="007066C3" w:rsidRPr="00A720AA">
        <w:rPr>
          <w:rFonts w:cs="Times New Roman"/>
        </w:rPr>
        <w:t xml:space="preserve"> concentration</w:t>
      </w:r>
      <w:r w:rsidR="00A514B0" w:rsidRPr="00A720AA">
        <w:rPr>
          <w:rFonts w:cs="Times New Roman"/>
        </w:rPr>
        <w:t xml:space="preserve"> </w:t>
      </w:r>
      <w:r w:rsidR="00DC76A0" w:rsidRPr="00A720AA">
        <w:rPr>
          <w:rFonts w:cs="Times New Roman"/>
          <w:color w:val="00B0F0"/>
        </w:rPr>
        <w:fldChar w:fldCharType="begin">
          <w:fldData xml:space="preserve">PEVuZE5vdGU+PENpdGU+PEF1dGhvcj5EaW5nPC9BdXRob3I+PFllYXI+MjAyMjwvWWVhcj48UmVj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</w:fldData>
        </w:fldChar>
      </w:r>
      <w:r w:rsidR="00EE38EA">
        <w:rPr>
          <w:rFonts w:cs="Times New Roman"/>
          <w:color w:val="00B0F0"/>
        </w:rPr>
        <w:instrText xml:space="preserve"> ADDIN EN.CITE </w:instrText>
      </w:r>
      <w:r w:rsidR="00EE38EA">
        <w:rPr>
          <w:rFonts w:cs="Times New Roman"/>
          <w:color w:val="00B0F0"/>
        </w:rPr>
        <w:fldChar w:fldCharType="begin">
          <w:fldData xml:space="preserve">PEVuZE5vdGU+PENpdGU+PEF1dGhvcj5EaW5nPC9BdXRob3I+PFllYXI+MjAyMjwvWWVhcj48UmVj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</w:fldData>
        </w:fldChar>
      </w:r>
      <w:r w:rsidR="00EE38EA">
        <w:rPr>
          <w:rFonts w:cs="Times New Roman"/>
          <w:color w:val="00B0F0"/>
        </w:rPr>
        <w:instrText xml:space="preserve"> ADDIN EN.CITE.DATA </w:instrText>
      </w:r>
      <w:r w:rsidR="00EE38EA">
        <w:rPr>
          <w:rFonts w:cs="Times New Roman"/>
          <w:color w:val="00B0F0"/>
        </w:rPr>
      </w:r>
      <w:r w:rsidR="00EE38EA">
        <w:rPr>
          <w:rFonts w:cs="Times New Roman"/>
          <w:color w:val="00B0F0"/>
        </w:rPr>
        <w:fldChar w:fldCharType="end"/>
      </w:r>
      <w:r w:rsidR="00DC76A0" w:rsidRPr="00A720AA">
        <w:rPr>
          <w:rFonts w:cs="Times New Roman"/>
          <w:color w:val="00B0F0"/>
        </w:rPr>
      </w:r>
      <w:r w:rsidR="00DC76A0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[14, 15]</w:t>
      </w:r>
      <w:r w:rsidR="00DC76A0" w:rsidRPr="00A720AA">
        <w:rPr>
          <w:rFonts w:cs="Times New Roman"/>
          <w:color w:val="00B0F0"/>
        </w:rPr>
        <w:fldChar w:fldCharType="end"/>
      </w:r>
      <w:r w:rsidR="00A514B0" w:rsidRPr="00A720AA">
        <w:rPr>
          <w:rFonts w:cs="Times New Roman"/>
        </w:rPr>
        <w:t>.</w:t>
      </w:r>
      <w:r w:rsidR="00DF7918" w:rsidRPr="00A720AA">
        <w:rPr>
          <w:rFonts w:cs="Times New Roman"/>
        </w:rPr>
        <w:t xml:space="preserve"> </w:t>
      </w:r>
      <w:r w:rsidR="00E34038" w:rsidRPr="00A720AA">
        <w:rPr>
          <w:rFonts w:cs="Times New Roman"/>
        </w:rPr>
        <w:t xml:space="preserve">On the other </w:t>
      </w:r>
      <w:r w:rsidR="004130C3" w:rsidRPr="00A720AA">
        <w:rPr>
          <w:rFonts w:cs="Times New Roman"/>
        </w:rPr>
        <w:t>hand,</w:t>
      </w:r>
      <w:r w:rsidR="00A573B6" w:rsidRPr="00A720AA">
        <w:rPr>
          <w:rFonts w:cs="Times New Roman"/>
        </w:rPr>
        <w:t xml:space="preserve"> </w:t>
      </w:r>
      <w:r w:rsidR="009311FD" w:rsidRPr="00A720AA">
        <w:rPr>
          <w:rFonts w:cs="Times New Roman"/>
        </w:rPr>
        <w:t xml:space="preserve">the </w:t>
      </w:r>
      <w:r w:rsidR="00A573B6" w:rsidRPr="00A720AA">
        <w:rPr>
          <w:rFonts w:cs="Times New Roman"/>
        </w:rPr>
        <w:t xml:space="preserve">concomitant martensitic transformation during deformation </w:t>
      </w:r>
      <w:r w:rsidR="001A46A0" w:rsidRPr="00A720AA">
        <w:rPr>
          <w:rFonts w:cs="Times New Roman"/>
        </w:rPr>
        <w:t>generates a</w:t>
      </w:r>
      <w:r w:rsidR="00890236" w:rsidRPr="00A720AA">
        <w:rPr>
          <w:rFonts w:cs="Times New Roman"/>
        </w:rPr>
        <w:t xml:space="preserve"> </w:t>
      </w:r>
      <w:r w:rsidR="001A46A0" w:rsidRPr="00A720AA">
        <w:rPr>
          <w:rFonts w:cs="Times New Roman"/>
        </w:rPr>
        <w:t xml:space="preserve">considerable amount of </w:t>
      </w:r>
      <w:r w:rsidR="000B1DCB" w:rsidRPr="00A720AA">
        <w:rPr>
          <w:rFonts w:cs="Times New Roman"/>
        </w:rPr>
        <w:t xml:space="preserve">fresh </w:t>
      </w:r>
      <w:r w:rsidR="004D642E" w:rsidRPr="00A720AA">
        <w:rPr>
          <w:rFonts w:cs="Times New Roman"/>
        </w:rPr>
        <w:t>α’</w:t>
      </w:r>
      <w:r w:rsidR="00A573B6" w:rsidRPr="00A720AA">
        <w:rPr>
          <w:rFonts w:cs="Times New Roman"/>
        </w:rPr>
        <w:t xml:space="preserve">, </w:t>
      </w:r>
      <w:r w:rsidR="002F5C39" w:rsidRPr="00A720AA">
        <w:rPr>
          <w:rFonts w:cs="Times New Roman"/>
        </w:rPr>
        <w:t xml:space="preserve">enhancing </w:t>
      </w:r>
      <w:r w:rsidR="00A573B6" w:rsidRPr="00A720AA">
        <w:rPr>
          <w:rFonts w:cs="Times New Roman"/>
        </w:rPr>
        <w:t xml:space="preserve">hydrogen-defects interactions and </w:t>
      </w:r>
      <w:r w:rsidR="00DE44CB" w:rsidRPr="00A720AA">
        <w:rPr>
          <w:rFonts w:cs="Times New Roman"/>
        </w:rPr>
        <w:t>increasing localized hydrogen redistribution</w:t>
      </w:r>
      <w:r w:rsidR="00DE44CB" w:rsidRPr="00A720AA" w:rsidDel="00DE44CB">
        <w:rPr>
          <w:rFonts w:cs="Times New Roman"/>
        </w:rPr>
        <w:t xml:space="preserve"> </w:t>
      </w:r>
      <w:r w:rsidR="00A573B6" w:rsidRPr="00A720AA">
        <w:rPr>
          <w:rFonts w:cs="Times New Roman"/>
        </w:rPr>
        <w:t>to weak microstructural constituents</w:t>
      </w:r>
      <w:r w:rsidR="00DA4CB8" w:rsidRPr="00A720AA">
        <w:rPr>
          <w:rFonts w:cs="Times New Roman"/>
        </w:rPr>
        <w:t xml:space="preserve"> </w:t>
      </w:r>
      <w:r w:rsidR="009B4D1C" w:rsidRPr="00A720AA">
        <w:rPr>
          <w:rFonts w:cs="Times New Roman"/>
        </w:rPr>
        <w:t>such as grain boundary</w:t>
      </w:r>
      <w:r w:rsidR="00A573B6" w:rsidRPr="00A720AA">
        <w:rPr>
          <w:rFonts w:cs="Times New Roman"/>
        </w:rPr>
        <w:t>, resulting in hydrogen-induced cracks (HIC)</w:t>
      </w:r>
      <w:r w:rsidR="000472D0">
        <w:rPr>
          <w:rFonts w:cs="Times New Roman"/>
        </w:rPr>
        <w:t xml:space="preserve"> </w:t>
      </w:r>
      <w:r w:rsidR="009D41DA" w:rsidRPr="00A720AA">
        <w:rPr>
          <w:rFonts w:cs="Times New Roman"/>
          <w:color w:val="00B0F0"/>
        </w:rPr>
        <w:fldChar w:fldCharType="begin">
          <w:fldData xml:space="preserve">PEVuZE5vdGU+PENpdGU+PEF1dGhvcj5TdW48L0F1dGhvcj48WWVhcj4yMDIwPC9ZZWFyPjxSZWNO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</w:fldData>
        </w:fldChar>
      </w:r>
      <w:r w:rsidR="00EE38EA">
        <w:rPr>
          <w:rFonts w:cs="Times New Roman"/>
          <w:color w:val="00B0F0"/>
        </w:rPr>
        <w:instrText xml:space="preserve"> ADDIN EN.CITE </w:instrText>
      </w:r>
      <w:r w:rsidR="00EE38EA">
        <w:rPr>
          <w:rFonts w:cs="Times New Roman"/>
          <w:color w:val="00B0F0"/>
        </w:rPr>
        <w:fldChar w:fldCharType="begin">
          <w:fldData xml:space="preserve">PEVuZE5vdGU+PENpdGU+PEF1dGhvcj5TdW48L0F1dGhvcj48WWVhcj4yMDIwPC9ZZWFyPjxSZWNO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</w:fldData>
        </w:fldChar>
      </w:r>
      <w:r w:rsidR="00EE38EA">
        <w:rPr>
          <w:rFonts w:cs="Times New Roman"/>
          <w:color w:val="00B0F0"/>
        </w:rPr>
        <w:instrText xml:space="preserve"> ADDIN EN.CITE.DATA </w:instrText>
      </w:r>
      <w:r w:rsidR="00EE38EA">
        <w:rPr>
          <w:rFonts w:cs="Times New Roman"/>
          <w:color w:val="00B0F0"/>
        </w:rPr>
      </w:r>
      <w:r w:rsidR="00EE38EA">
        <w:rPr>
          <w:rFonts w:cs="Times New Roman"/>
          <w:color w:val="00B0F0"/>
        </w:rPr>
        <w:fldChar w:fldCharType="end"/>
      </w:r>
      <w:r w:rsidR="009D41DA" w:rsidRPr="00A720AA">
        <w:rPr>
          <w:rFonts w:cs="Times New Roman"/>
          <w:color w:val="00B0F0"/>
        </w:rPr>
      </w:r>
      <w:r w:rsidR="009D41DA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[12, 13, 16]</w:t>
      </w:r>
      <w:r w:rsidR="009D41DA" w:rsidRPr="00A720AA">
        <w:rPr>
          <w:rFonts w:cs="Times New Roman"/>
          <w:color w:val="00B0F0"/>
        </w:rPr>
        <w:fldChar w:fldCharType="end"/>
      </w:r>
      <w:r w:rsidR="00852F32" w:rsidRPr="00A720AA">
        <w:rPr>
          <w:rFonts w:cs="Times New Roman"/>
        </w:rPr>
        <w:t xml:space="preserve">. </w:t>
      </w:r>
      <w:r w:rsidR="003B1BA8" w:rsidRPr="00A720AA">
        <w:rPr>
          <w:rFonts w:cs="Times New Roman"/>
        </w:rPr>
        <w:t xml:space="preserve">An efficient method to </w:t>
      </w:r>
      <w:r w:rsidR="000B268F" w:rsidRPr="00A720AA">
        <w:rPr>
          <w:rFonts w:cs="Times New Roman"/>
        </w:rPr>
        <w:t>address this issue</w:t>
      </w:r>
      <w:r w:rsidR="00E97D1B" w:rsidRPr="00A720AA">
        <w:rPr>
          <w:rFonts w:cs="Times New Roman"/>
        </w:rPr>
        <w:t xml:space="preserve"> is </w:t>
      </w:r>
      <w:r w:rsidR="000B268F" w:rsidRPr="00A720AA">
        <w:rPr>
          <w:rFonts w:cs="Times New Roman"/>
        </w:rPr>
        <w:t>suppressing martensitic transformation</w:t>
      </w:r>
      <w:r w:rsidR="00E36B37" w:rsidRPr="00A720AA">
        <w:rPr>
          <w:rFonts w:cs="Times New Roman"/>
        </w:rPr>
        <w:t>,</w:t>
      </w:r>
      <w:r w:rsidR="000B268F" w:rsidRPr="00A720AA">
        <w:rPr>
          <w:rFonts w:cs="Times New Roman"/>
        </w:rPr>
        <w:t xml:space="preserve"> yet </w:t>
      </w:r>
      <w:r w:rsidR="00E97D1B" w:rsidRPr="00A720AA">
        <w:rPr>
          <w:rFonts w:cs="Times New Roman"/>
        </w:rPr>
        <w:t xml:space="preserve">it may </w:t>
      </w:r>
      <w:r w:rsidR="000B268F" w:rsidRPr="00A720AA">
        <w:rPr>
          <w:rFonts w:cs="Times New Roman"/>
        </w:rPr>
        <w:t>compromise the TRIP effect and</w:t>
      </w:r>
      <w:r w:rsidR="00AD1470" w:rsidRPr="00A720AA">
        <w:rPr>
          <w:rFonts w:cs="Times New Roman"/>
        </w:rPr>
        <w:t xml:space="preserve"> desired</w:t>
      </w:r>
      <w:r w:rsidR="000B268F" w:rsidRPr="00A720AA">
        <w:rPr>
          <w:rFonts w:cs="Times New Roman"/>
        </w:rPr>
        <w:t xml:space="preserve"> work hardening </w:t>
      </w:r>
      <w:r w:rsidR="00630DD8" w:rsidRPr="00A720AA">
        <w:rPr>
          <w:rFonts w:cs="Times New Roman"/>
          <w:color w:val="00B0F0"/>
        </w:rPr>
        <w:fldChar w:fldCharType="begin">
          <w:fldData xml:space="preserve">PEVuZE5vdGU+PENpdGU+PEF1dGhvcj5aaGFuZzwvQXV0aG9yPjxZZWFyPjIwMTk8L1llYXI+PFJl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</w:fldData>
        </w:fldChar>
      </w:r>
      <w:r w:rsidR="00EE38EA">
        <w:rPr>
          <w:rFonts w:cs="Times New Roman"/>
          <w:color w:val="00B0F0"/>
        </w:rPr>
        <w:instrText xml:space="preserve"> ADDIN EN.CITE </w:instrText>
      </w:r>
      <w:r w:rsidR="00EE38EA">
        <w:rPr>
          <w:rFonts w:cs="Times New Roman"/>
          <w:color w:val="00B0F0"/>
        </w:rPr>
        <w:fldChar w:fldCharType="begin">
          <w:fldData xml:space="preserve">PEVuZE5vdGU+PENpdGU+PEF1dGhvcj5aaGFuZzwvQXV0aG9yPjxZZWFyPjIwMTk8L1llYXI+PFJl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</w:fldData>
        </w:fldChar>
      </w:r>
      <w:r w:rsidR="00EE38EA">
        <w:rPr>
          <w:rFonts w:cs="Times New Roman"/>
          <w:color w:val="00B0F0"/>
        </w:rPr>
        <w:instrText xml:space="preserve"> ADDIN EN.CITE.DATA </w:instrText>
      </w:r>
      <w:r w:rsidR="00EE38EA">
        <w:rPr>
          <w:rFonts w:cs="Times New Roman"/>
          <w:color w:val="00B0F0"/>
        </w:rPr>
      </w:r>
      <w:r w:rsidR="00EE38EA">
        <w:rPr>
          <w:rFonts w:cs="Times New Roman"/>
          <w:color w:val="00B0F0"/>
        </w:rPr>
        <w:fldChar w:fldCharType="end"/>
      </w:r>
      <w:r w:rsidR="00630DD8" w:rsidRPr="00A720AA">
        <w:rPr>
          <w:rFonts w:cs="Times New Roman"/>
          <w:color w:val="00B0F0"/>
        </w:rPr>
      </w:r>
      <w:r w:rsidR="00630DD8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[17]</w:t>
      </w:r>
      <w:r w:rsidR="00630DD8" w:rsidRPr="00A720AA">
        <w:rPr>
          <w:rFonts w:cs="Times New Roman"/>
          <w:color w:val="00B0F0"/>
        </w:rPr>
        <w:fldChar w:fldCharType="end"/>
      </w:r>
      <w:r w:rsidR="000B268F" w:rsidRPr="00A720AA">
        <w:rPr>
          <w:rFonts w:cs="Times New Roman"/>
        </w:rPr>
        <w:t>.</w:t>
      </w:r>
      <w:r w:rsidR="00024F17" w:rsidRPr="00A720AA">
        <w:rPr>
          <w:rFonts w:cs="Times New Roman"/>
        </w:rPr>
        <w:t xml:space="preserve"> In this sens</w:t>
      </w:r>
      <w:r w:rsidR="004A19CF" w:rsidRPr="00A720AA">
        <w:rPr>
          <w:rFonts w:cs="Times New Roman"/>
        </w:rPr>
        <w:t>e, how to</w:t>
      </w:r>
      <w:r w:rsidR="00D120DD">
        <w:rPr>
          <w:rFonts w:cs="Times New Roman"/>
        </w:rPr>
        <w:t xml:space="preserve"> mitigate</w:t>
      </w:r>
      <w:r w:rsidR="004A19CF" w:rsidRPr="00A720AA">
        <w:rPr>
          <w:rFonts w:cs="Times New Roman"/>
        </w:rPr>
        <w:t xml:space="preserve"> </w:t>
      </w:r>
      <w:r w:rsidR="000D07DF" w:rsidRPr="00A720AA">
        <w:rPr>
          <w:rFonts w:cs="Times New Roman"/>
        </w:rPr>
        <w:t>HE while maintain</w:t>
      </w:r>
      <w:r w:rsidR="00F10BC4" w:rsidRPr="00A720AA">
        <w:rPr>
          <w:rFonts w:cs="Times New Roman"/>
        </w:rPr>
        <w:t>ing the</w:t>
      </w:r>
      <w:r w:rsidR="000D07DF" w:rsidRPr="00A720AA">
        <w:rPr>
          <w:rFonts w:cs="Times New Roman"/>
        </w:rPr>
        <w:t xml:space="preserve"> TRIP effect</w:t>
      </w:r>
      <w:r w:rsidR="00D120DD">
        <w:rPr>
          <w:rFonts w:cs="Times New Roman"/>
        </w:rPr>
        <w:t xml:space="preserve"> </w:t>
      </w:r>
      <w:r w:rsidR="000D18A2">
        <w:rPr>
          <w:rFonts w:cs="Times New Roman"/>
        </w:rPr>
        <w:t xml:space="preserve">is </w:t>
      </w:r>
      <w:r w:rsidR="00BB42FF">
        <w:rPr>
          <w:rFonts w:cs="Times New Roman"/>
        </w:rPr>
        <w:lastRenderedPageBreak/>
        <w:t xml:space="preserve">of great interest in academia and </w:t>
      </w:r>
      <w:r w:rsidR="009E498F">
        <w:rPr>
          <w:rFonts w:cs="Times New Roman"/>
        </w:rPr>
        <w:t>industry</w:t>
      </w:r>
      <w:r w:rsidR="006C1E74" w:rsidRPr="00A720AA">
        <w:rPr>
          <w:rFonts w:cs="Times New Roman"/>
        </w:rPr>
        <w:t>.</w:t>
      </w:r>
      <w:r w:rsidR="003E4629" w:rsidRPr="00A720AA">
        <w:rPr>
          <w:rFonts w:cs="Times New Roman"/>
        </w:rPr>
        <w:t xml:space="preserve"> </w:t>
      </w:r>
      <w:r w:rsidR="00C707A8" w:rsidRPr="00A720AA">
        <w:rPr>
          <w:rFonts w:cs="Times New Roman"/>
        </w:rPr>
        <w:t xml:space="preserve">Recent works on </w:t>
      </w:r>
      <w:r w:rsidR="00E97D1B" w:rsidRPr="00A720AA">
        <w:rPr>
          <w:rFonts w:cs="Times New Roman"/>
        </w:rPr>
        <w:t>optimizing</w:t>
      </w:r>
      <w:r w:rsidR="006B6008" w:rsidRPr="00A720AA">
        <w:rPr>
          <w:rFonts w:cs="Times New Roman"/>
        </w:rPr>
        <w:t xml:space="preserve"> microstructures to inhibit or delay the propagation of HIC provide </w:t>
      </w:r>
      <w:r w:rsidR="006C1E74" w:rsidRPr="00A720AA">
        <w:rPr>
          <w:rFonts w:cs="Times New Roman"/>
        </w:rPr>
        <w:t xml:space="preserve">some </w:t>
      </w:r>
      <w:r w:rsidR="002D60E5">
        <w:rPr>
          <w:rFonts w:cs="Times New Roman"/>
        </w:rPr>
        <w:t>solutions</w:t>
      </w:r>
      <w:r w:rsidR="002F3D63" w:rsidRPr="00A720AA">
        <w:rPr>
          <w:rFonts w:cs="Times New Roman"/>
        </w:rPr>
        <w:t>.</w:t>
      </w:r>
      <w:r w:rsidR="009F6A7D" w:rsidRPr="00A720AA">
        <w:rPr>
          <w:rFonts w:cs="Times New Roman"/>
        </w:rPr>
        <w:t xml:space="preserve"> </w:t>
      </w:r>
      <w:r w:rsidR="00D662CE" w:rsidRPr="00A720AA">
        <w:rPr>
          <w:rFonts w:cs="Times New Roman"/>
        </w:rPr>
        <w:t xml:space="preserve">For instance, a </w:t>
      </w:r>
      <w:r w:rsidR="001A760A" w:rsidRPr="00A720AA">
        <w:rPr>
          <w:rFonts w:cs="Times New Roman"/>
        </w:rPr>
        <w:t xml:space="preserve">chemical </w:t>
      </w:r>
      <w:r w:rsidR="00D662CE" w:rsidRPr="00A720AA">
        <w:rPr>
          <w:rFonts w:cs="Times New Roman"/>
        </w:rPr>
        <w:t>heterogene</w:t>
      </w:r>
      <w:r w:rsidR="001A760A" w:rsidRPr="00A720AA">
        <w:rPr>
          <w:rFonts w:cs="Times New Roman"/>
        </w:rPr>
        <w:t>ity</w:t>
      </w:r>
      <w:r w:rsidR="008C12FC" w:rsidRPr="00A720AA">
        <w:rPr>
          <w:rFonts w:cs="Times New Roman"/>
        </w:rPr>
        <w:t xml:space="preserve"> concept</w:t>
      </w:r>
      <w:r w:rsidR="001A760A" w:rsidRPr="00A720AA">
        <w:rPr>
          <w:rFonts w:cs="Times New Roman"/>
        </w:rPr>
        <w:t xml:space="preserve"> </w:t>
      </w:r>
      <w:r w:rsidR="00AE3A55" w:rsidRPr="00A720AA">
        <w:rPr>
          <w:rFonts w:cs="Times New Roman"/>
        </w:rPr>
        <w:t>has been</w:t>
      </w:r>
      <w:r w:rsidR="001A760A" w:rsidRPr="00A720AA">
        <w:rPr>
          <w:rFonts w:cs="Times New Roman"/>
        </w:rPr>
        <w:t xml:space="preserve"> proposed</w:t>
      </w:r>
      <w:r w:rsidR="00D662CE" w:rsidRPr="00A720AA">
        <w:rPr>
          <w:rFonts w:cs="Times New Roman"/>
        </w:rPr>
        <w:t xml:space="preserve"> </w:t>
      </w:r>
      <w:r w:rsidR="00BD3413" w:rsidRPr="00A720AA">
        <w:rPr>
          <w:rFonts w:cs="Times New Roman"/>
        </w:rPr>
        <w:t xml:space="preserve">to </w:t>
      </w:r>
      <w:r w:rsidR="00A64C41" w:rsidRPr="00A720AA">
        <w:rPr>
          <w:rFonts w:cs="Times New Roman"/>
        </w:rPr>
        <w:t>control the intra</w:t>
      </w:r>
      <w:r w:rsidR="008C12FC" w:rsidRPr="00A720AA">
        <w:rPr>
          <w:rFonts w:cs="Times New Roman"/>
        </w:rPr>
        <w:t xml:space="preserve">granular stability of </w:t>
      </w:r>
      <w:r w:rsidR="004D642E" w:rsidRPr="00A720AA">
        <w:rPr>
          <w:rFonts w:cs="Times New Roman"/>
        </w:rPr>
        <w:t>γ</w:t>
      </w:r>
      <w:r w:rsidR="00531C6C" w:rsidRPr="00A720AA">
        <w:rPr>
          <w:rFonts w:cs="Times New Roman"/>
        </w:rPr>
        <w:t xml:space="preserve"> grains</w:t>
      </w:r>
      <w:r w:rsidR="009F0462" w:rsidRPr="00A720AA">
        <w:rPr>
          <w:rFonts w:cs="Times New Roman"/>
        </w:rPr>
        <w:t>, thus impeding</w:t>
      </w:r>
      <w:r w:rsidR="004C5166" w:rsidRPr="00A720AA">
        <w:rPr>
          <w:rFonts w:cs="Times New Roman"/>
        </w:rPr>
        <w:t xml:space="preserve"> HIC once </w:t>
      </w:r>
      <w:r w:rsidR="009F0462" w:rsidRPr="00A720AA">
        <w:rPr>
          <w:rFonts w:cs="Times New Roman"/>
        </w:rPr>
        <w:t xml:space="preserve">they </w:t>
      </w:r>
      <w:r w:rsidR="004C5166" w:rsidRPr="00A720AA">
        <w:rPr>
          <w:rFonts w:cs="Times New Roman"/>
        </w:rPr>
        <w:t>arise</w:t>
      </w:r>
      <w:r w:rsidR="00DE17C8" w:rsidRPr="00A720AA">
        <w:rPr>
          <w:rFonts w:cs="Times New Roman"/>
        </w:rPr>
        <w:t xml:space="preserve"> </w:t>
      </w:r>
      <w:r w:rsidR="00CD3E8E" w:rsidRPr="00A720AA">
        <w:rPr>
          <w:rFonts w:cs="Times New Roman"/>
          <w:color w:val="00B0F0"/>
        </w:rPr>
        <w:fldChar w:fldCharType="begin">
          <w:fldData xml:space="preserve">PEVuZE5vdGU+PENpdGU+PEF1dGhvcj5TdW48L0F1dGhvcj48WWVhcj4yMDIxPC9ZZWFyPjxSZWNO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</w:fldData>
        </w:fldChar>
      </w:r>
      <w:r w:rsidR="00EE38EA">
        <w:rPr>
          <w:rFonts w:cs="Times New Roman"/>
          <w:color w:val="00B0F0"/>
        </w:rPr>
        <w:instrText xml:space="preserve"> ADDIN EN.CITE </w:instrText>
      </w:r>
      <w:r w:rsidR="00EE38EA">
        <w:rPr>
          <w:rFonts w:cs="Times New Roman"/>
          <w:color w:val="00B0F0"/>
        </w:rPr>
        <w:fldChar w:fldCharType="begin">
          <w:fldData xml:space="preserve">PEVuZE5vdGU+PENpdGU+PEF1dGhvcj5TdW48L0F1dGhvcj48WWVhcj4yMDIxPC9ZZWFyPjxSZWNO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</w:fldData>
        </w:fldChar>
      </w:r>
      <w:r w:rsidR="00EE38EA">
        <w:rPr>
          <w:rFonts w:cs="Times New Roman"/>
          <w:color w:val="00B0F0"/>
        </w:rPr>
        <w:instrText xml:space="preserve"> ADDIN EN.CITE.DATA </w:instrText>
      </w:r>
      <w:r w:rsidR="00EE38EA">
        <w:rPr>
          <w:rFonts w:cs="Times New Roman"/>
          <w:color w:val="00B0F0"/>
        </w:rPr>
      </w:r>
      <w:r w:rsidR="00EE38EA">
        <w:rPr>
          <w:rFonts w:cs="Times New Roman"/>
          <w:color w:val="00B0F0"/>
        </w:rPr>
        <w:fldChar w:fldCharType="end"/>
      </w:r>
      <w:r w:rsidR="00CD3E8E" w:rsidRPr="00A720AA">
        <w:rPr>
          <w:rFonts w:cs="Times New Roman"/>
          <w:color w:val="00B0F0"/>
        </w:rPr>
      </w:r>
      <w:r w:rsidR="00CD3E8E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[18]</w:t>
      </w:r>
      <w:r w:rsidR="00CD3E8E" w:rsidRPr="00A720AA">
        <w:rPr>
          <w:rFonts w:cs="Times New Roman"/>
          <w:color w:val="00B0F0"/>
        </w:rPr>
        <w:fldChar w:fldCharType="end"/>
      </w:r>
      <w:r w:rsidR="00D662CE" w:rsidRPr="00A720AA">
        <w:rPr>
          <w:rFonts w:cs="Times New Roman"/>
        </w:rPr>
        <w:t>.</w:t>
      </w:r>
      <w:r w:rsidR="00CF458B" w:rsidRPr="00A720AA">
        <w:rPr>
          <w:rFonts w:cs="Times New Roman"/>
        </w:rPr>
        <w:t xml:space="preserve"> </w:t>
      </w:r>
      <w:r w:rsidR="00B40297" w:rsidRPr="00A720AA">
        <w:rPr>
          <w:rFonts w:cs="Times New Roman"/>
        </w:rPr>
        <w:t xml:space="preserve">Furthermore, a </w:t>
      </w:r>
      <w:r w:rsidR="00994F0E" w:rsidRPr="00A720AA">
        <w:rPr>
          <w:rFonts w:cs="Times New Roman"/>
        </w:rPr>
        <w:t xml:space="preserve">compositional </w:t>
      </w:r>
      <w:r w:rsidR="00B40297" w:rsidRPr="00A720AA">
        <w:rPr>
          <w:rFonts w:cs="Times New Roman"/>
        </w:rPr>
        <w:t xml:space="preserve">core-shell architecture </w:t>
      </w:r>
      <w:r w:rsidR="00994F0E" w:rsidRPr="00A720AA">
        <w:rPr>
          <w:rFonts w:cs="Times New Roman"/>
        </w:rPr>
        <w:t xml:space="preserve">of </w:t>
      </w:r>
      <w:r w:rsidR="004D642E" w:rsidRPr="00A720AA">
        <w:rPr>
          <w:rFonts w:cs="Times New Roman"/>
        </w:rPr>
        <w:t>γ</w:t>
      </w:r>
      <w:r w:rsidR="00994F0E" w:rsidRPr="00A720AA">
        <w:rPr>
          <w:rFonts w:cs="Times New Roman"/>
        </w:rPr>
        <w:t xml:space="preserve"> </w:t>
      </w:r>
      <w:r w:rsidR="00734FE5" w:rsidRPr="00A720AA">
        <w:rPr>
          <w:rFonts w:cs="Times New Roman"/>
        </w:rPr>
        <w:t xml:space="preserve">shows a promising </w:t>
      </w:r>
      <w:r w:rsidR="00130C70" w:rsidRPr="00A720AA">
        <w:rPr>
          <w:rFonts w:cs="Times New Roman"/>
        </w:rPr>
        <w:t>ability to</w:t>
      </w:r>
      <w:r w:rsidR="00734FE5" w:rsidRPr="00A720AA">
        <w:rPr>
          <w:rFonts w:cs="Times New Roman"/>
        </w:rPr>
        <w:t xml:space="preserve"> </w:t>
      </w:r>
      <w:r w:rsidR="00D04F4E" w:rsidRPr="00A720AA">
        <w:rPr>
          <w:rFonts w:cs="Times New Roman"/>
        </w:rPr>
        <w:t xml:space="preserve">arrest </w:t>
      </w:r>
      <w:r w:rsidR="00570CFA" w:rsidRPr="00A720AA">
        <w:rPr>
          <w:rFonts w:cs="Times New Roman"/>
        </w:rPr>
        <w:t xml:space="preserve">HIC by </w:t>
      </w:r>
      <w:r w:rsidR="009F4CF4" w:rsidRPr="00A720AA">
        <w:rPr>
          <w:rFonts w:cs="Times New Roman"/>
        </w:rPr>
        <w:t xml:space="preserve">stable </w:t>
      </w:r>
      <w:r w:rsidR="00570CFA" w:rsidRPr="00A720AA">
        <w:rPr>
          <w:rFonts w:cs="Times New Roman"/>
        </w:rPr>
        <w:t>Mn-rich shell structure</w:t>
      </w:r>
      <w:r w:rsidR="004C74EF" w:rsidRPr="00A720AA">
        <w:rPr>
          <w:rFonts w:cs="Times New Roman"/>
        </w:rPr>
        <w:t>s</w:t>
      </w:r>
      <w:r w:rsidR="00570CFA" w:rsidRPr="00A720AA">
        <w:rPr>
          <w:rFonts w:cs="Times New Roman"/>
        </w:rPr>
        <w:t xml:space="preserve"> </w:t>
      </w:r>
      <w:r w:rsidR="00E85BE4" w:rsidRPr="00A720AA">
        <w:rPr>
          <w:rFonts w:cs="Times New Roman"/>
          <w:color w:val="00B0F0"/>
        </w:rPr>
        <w:fldChar w:fldCharType="begin"/>
      </w:r>
      <w:r w:rsidR="00EE38EA">
        <w:rPr>
          <w:rFonts w:cs="Times New Roman"/>
          <w:color w:val="00B0F0"/>
        </w:rPr>
        <w:instrText xml:space="preserve"> ADDIN EN.CITE &lt;EndNote&gt;&lt;Cite&gt;&lt;Author&gt;Zhang&lt;/Author&gt;&lt;Year&gt;2023&lt;/Year&gt;&lt;RecNum&gt;4363&lt;/RecNum&gt;&lt;DisplayText&gt;[19]&lt;/DisplayText&gt;&lt;record&gt;&lt;rec-number&gt;4363&lt;/rec-number&gt;&lt;foreign-keys&gt;&lt;key app="EN" db-id="xwep5fwftaszwdex5t7x5zdp9sepvw9zzpt9" timestamp="1688972849" guid="911309f3-5dd0-4f2b-ba9d-57d6b8a54bbd"&gt;4363&lt;/key&gt;&lt;/foreign-keys&gt;&lt;ref-type name="Journal Article"&gt;17&lt;/ref-type&gt;&lt;contributors&gt;&lt;authors&gt;&lt;author&gt;Zhang, Jun&lt;/author&gt;&lt;author&gt;Sun, Binhan&lt;/author&gt;&lt;author&gt;Yang, Zhigang&lt;/author&gt;&lt;author&gt;Zhang, Chi&lt;/author&gt;&lt;author&gt;Chen, Hao&lt;/author&gt;&lt;/authors&gt;&lt;/contributors&gt;&lt;titles&gt;&lt;title&gt;Enhancing the Hydrogen Embrittlement Resistance of Medium Mn Steels by Designing Metastable Austenite with a Compositional Core–shell Structure&lt;/title&gt;&lt;secondary-title&gt;Acta Metallurgica Sinica (English Letters)&lt;/secondary-title&gt;&lt;/titles&gt;&lt;periodical&gt;&lt;full-title&gt;Acta Metallurgica Sinica (English Letters)&lt;/full-title&gt;&lt;/periodical&gt;&lt;pages&gt;1059-1077&lt;/pages&gt;&lt;volume&gt;36&lt;/volume&gt;&lt;number&gt;7&lt;/number&gt;&lt;dates&gt;&lt;year&gt;2023&lt;/year&gt;&lt;pub-dates&gt;&lt;date&gt;2023/07/01&lt;/date&gt;&lt;/</w:instrText>
      </w:r>
      <w:r w:rsidR="00EE38EA">
        <w:rPr>
          <w:rFonts w:cs="Times New Roman" w:hint="eastAsia"/>
          <w:color w:val="00B0F0"/>
        </w:rPr>
        <w:instrText>pub-dates&gt;&lt;/dates&gt;&lt;isbn&gt;2194-1289&lt;/isbn&gt;&lt;label&gt;</w:instrText>
      </w:r>
      <w:r w:rsidR="00EE38EA">
        <w:rPr>
          <w:rFonts w:cs="Times New Roman" w:hint="eastAsia"/>
          <w:color w:val="00B0F0"/>
        </w:rPr>
        <w:instrText>中锰钢，壳核模型，氢脆</w:instrText>
      </w:r>
      <w:r w:rsidR="00EE38EA">
        <w:rPr>
          <w:rFonts w:cs="Times New Roman" w:hint="eastAsia"/>
          <w:color w:val="00B0F0"/>
        </w:rPr>
        <w:instrText>&lt;/label&gt;&lt;urls&gt;&lt;related-urls&gt;&lt;url&gt;https://doi.org/10.1007/s40195-022-01483-7&lt;/url&gt;&lt;/related-urls&gt;&lt;/urls&gt;&lt;custom3&gt;</w:instrText>
      </w:r>
      <w:r w:rsidR="00EE38EA">
        <w:rPr>
          <w:rFonts w:cs="Times New Roman" w:hint="eastAsia"/>
          <w:color w:val="00B0F0"/>
        </w:rPr>
        <w:instrText>待精读，有疑问</w:instrText>
      </w:r>
      <w:r w:rsidR="00EE38EA">
        <w:rPr>
          <w:rFonts w:cs="Times New Roman" w:hint="eastAsia"/>
          <w:color w:val="00B0F0"/>
        </w:rPr>
        <w:instrText>&lt;/custom3&gt;&lt;electronic-resource-num&gt;10.1007/s40195-022-01483-7&lt;/electronic-reso</w:instrText>
      </w:r>
      <w:r w:rsidR="00EE38EA">
        <w:rPr>
          <w:rFonts w:cs="Times New Roman"/>
          <w:color w:val="00B0F0"/>
        </w:rPr>
        <w:instrText>urce-num&gt;&lt;/record&gt;&lt;/Cite&gt;&lt;/EndNote&gt;</w:instrText>
      </w:r>
      <w:r w:rsidR="00E85BE4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[19]</w:t>
      </w:r>
      <w:r w:rsidR="00E85BE4" w:rsidRPr="00A720AA">
        <w:rPr>
          <w:rFonts w:cs="Times New Roman"/>
          <w:color w:val="00B0F0"/>
        </w:rPr>
        <w:fldChar w:fldCharType="end"/>
      </w:r>
      <w:r w:rsidR="00CF458B" w:rsidRPr="00A720AA">
        <w:rPr>
          <w:rFonts w:cs="Times New Roman"/>
        </w:rPr>
        <w:t>.</w:t>
      </w:r>
      <w:r w:rsidR="00243BF0" w:rsidRPr="00A720AA">
        <w:rPr>
          <w:rFonts w:cs="Times New Roman"/>
        </w:rPr>
        <w:t xml:space="preserve"> </w:t>
      </w:r>
      <w:r w:rsidR="0029197A" w:rsidRPr="00A720AA">
        <w:rPr>
          <w:rFonts w:cs="Times New Roman"/>
        </w:rPr>
        <w:t xml:space="preserve">These studies </w:t>
      </w:r>
      <w:r w:rsidR="007445E2" w:rsidRPr="00A720AA">
        <w:rPr>
          <w:rFonts w:cs="Times New Roman"/>
        </w:rPr>
        <w:t xml:space="preserve">apply successfully in Type II </w:t>
      </w:r>
      <w:r w:rsidR="0013219A" w:rsidRPr="00A720AA">
        <w:rPr>
          <w:rFonts w:cs="Times New Roman"/>
        </w:rPr>
        <w:t>MMS</w:t>
      </w:r>
      <w:r w:rsidR="00A86131" w:rsidRPr="00A720AA">
        <w:rPr>
          <w:rFonts w:cs="Times New Roman"/>
        </w:rPr>
        <w:t>,</w:t>
      </w:r>
      <w:r w:rsidR="00CE2C92" w:rsidRPr="00A720AA">
        <w:rPr>
          <w:rFonts w:cs="Times New Roman"/>
          <w:color w:val="00B0F0"/>
        </w:rPr>
        <w:t xml:space="preserve"> </w:t>
      </w:r>
      <w:r w:rsidR="002E2768" w:rsidRPr="00A720AA">
        <w:rPr>
          <w:rFonts w:cs="Times New Roman"/>
        </w:rPr>
        <w:t xml:space="preserve">where the central idea is to </w:t>
      </w:r>
      <w:r w:rsidR="00CE2C92" w:rsidRPr="00A720AA">
        <w:rPr>
          <w:rFonts w:cs="Times New Roman"/>
        </w:rPr>
        <w:t xml:space="preserve">control the </w:t>
      </w:r>
      <w:r w:rsidR="004D642E" w:rsidRPr="00A720AA">
        <w:rPr>
          <w:rFonts w:cs="Times New Roman"/>
        </w:rPr>
        <w:t>γ</w:t>
      </w:r>
      <w:r w:rsidR="001860DE" w:rsidRPr="00A720AA">
        <w:rPr>
          <w:rFonts w:cs="Times New Roman"/>
        </w:rPr>
        <w:t xml:space="preserve"> stability </w:t>
      </w:r>
      <w:r w:rsidR="0052212C" w:rsidRPr="00A720AA">
        <w:rPr>
          <w:rFonts w:cs="Times New Roman"/>
        </w:rPr>
        <w:t xml:space="preserve">and </w:t>
      </w:r>
      <w:r w:rsidR="001860DE" w:rsidRPr="00A720AA">
        <w:rPr>
          <w:rFonts w:cs="Times New Roman"/>
        </w:rPr>
        <w:t>distribution</w:t>
      </w:r>
      <w:r w:rsidR="00016321" w:rsidRPr="00A720AA">
        <w:rPr>
          <w:rFonts w:cs="Times New Roman"/>
        </w:rPr>
        <w:t xml:space="preserve">. </w:t>
      </w:r>
      <w:r w:rsidR="003529CE" w:rsidRPr="00A720AA">
        <w:rPr>
          <w:rFonts w:cs="Times New Roman"/>
        </w:rPr>
        <w:t>Nevertheless</w:t>
      </w:r>
      <w:r w:rsidR="003875F2" w:rsidRPr="00A720AA">
        <w:rPr>
          <w:rFonts w:cs="Times New Roman"/>
        </w:rPr>
        <w:t xml:space="preserve">, </w:t>
      </w:r>
      <w:r w:rsidR="00E35092">
        <w:rPr>
          <w:rFonts w:cs="Times New Roman"/>
        </w:rPr>
        <w:t>practical</w:t>
      </w:r>
      <w:r w:rsidR="00CE0B79" w:rsidRPr="00A720AA">
        <w:rPr>
          <w:rFonts w:cs="Times New Roman"/>
        </w:rPr>
        <w:t xml:space="preserve"> strategies </w:t>
      </w:r>
      <w:r w:rsidR="00174F28" w:rsidRPr="00A720AA">
        <w:rPr>
          <w:rFonts w:cs="Times New Roman"/>
        </w:rPr>
        <w:t xml:space="preserve">to tackle this problem in Type III MMS </w:t>
      </w:r>
      <w:del w:id="2" w:author="liuyuxuan2020@connect.hku.hk" w:date="2023-10-12T23:09:00Z">
        <w:r w:rsidR="00B978D8" w:rsidDel="001120DB">
          <w:rPr>
            <w:rFonts w:cs="Times New Roman"/>
          </w:rPr>
          <w:delText xml:space="preserve">is </w:delText>
        </w:r>
      </w:del>
      <w:ins w:id="3" w:author="liuyuxuan2020@connect.hku.hk" w:date="2023-10-12T23:09:00Z">
        <w:r w:rsidR="001120DB" w:rsidRPr="001120DB">
          <w:rPr>
            <w:rFonts w:cs="Times New Roman"/>
            <w:highlight w:val="yellow"/>
            <w:rPrChange w:id="4" w:author="liuyuxuan2020@connect.hku.hk" w:date="2023-10-12T23:09:00Z">
              <w:rPr>
                <w:rFonts w:cs="Times New Roman"/>
              </w:rPr>
            </w:rPrChange>
          </w:rPr>
          <w:t>are</w:t>
        </w:r>
        <w:r w:rsidR="001120DB">
          <w:rPr>
            <w:rFonts w:cs="Times New Roman"/>
          </w:rPr>
          <w:t xml:space="preserve"> </w:t>
        </w:r>
      </w:ins>
      <w:r w:rsidR="00CE0B79" w:rsidRPr="00A720AA">
        <w:rPr>
          <w:rFonts w:cs="Times New Roman"/>
        </w:rPr>
        <w:t>still lack</w:t>
      </w:r>
      <w:r w:rsidR="00B978D8">
        <w:rPr>
          <w:rFonts w:cs="Times New Roman"/>
        </w:rPr>
        <w:t>ing</w:t>
      </w:r>
      <w:r w:rsidR="00A10ED1" w:rsidRPr="00A720AA">
        <w:rPr>
          <w:rFonts w:cs="Times New Roman"/>
        </w:rPr>
        <w:t>.</w:t>
      </w:r>
    </w:p>
    <w:p w14:paraId="0EFB1D41" w14:textId="0EAD08A6" w:rsidR="00396874" w:rsidRPr="00A720AA" w:rsidRDefault="009C7478" w:rsidP="00FD53F1">
      <w:pPr>
        <w:rPr>
          <w:rFonts w:cs="Times New Roman"/>
        </w:rPr>
      </w:pPr>
      <w:r w:rsidRPr="00A720AA">
        <w:rPr>
          <w:rFonts w:cs="Times New Roman"/>
        </w:rPr>
        <w:t xml:space="preserve">Type III MMS generally </w:t>
      </w:r>
      <w:r w:rsidR="004D2072" w:rsidRPr="00A720AA">
        <w:rPr>
          <w:rFonts w:cs="Times New Roman"/>
        </w:rPr>
        <w:t>possess</w:t>
      </w:r>
      <w:r w:rsidRPr="00A720AA">
        <w:rPr>
          <w:rFonts w:cs="Times New Roman"/>
        </w:rPr>
        <w:t xml:space="preserve"> a high fraction of </w:t>
      </w:r>
      <w:r w:rsidR="004D642E" w:rsidRPr="00A720AA">
        <w:rPr>
          <w:rFonts w:cs="Times New Roman"/>
        </w:rPr>
        <w:t>γ</w:t>
      </w:r>
      <w:r w:rsidR="00875D1B">
        <w:rPr>
          <w:rFonts w:cs="Times New Roman"/>
        </w:rPr>
        <w:t>,</w:t>
      </w:r>
      <w:r w:rsidRPr="00A720AA">
        <w:rPr>
          <w:rFonts w:cs="Times New Roman"/>
        </w:rPr>
        <w:t xml:space="preserve"> </w:t>
      </w:r>
      <w:r w:rsidR="00286829" w:rsidRPr="00A720AA">
        <w:rPr>
          <w:rFonts w:cs="Times New Roman"/>
        </w:rPr>
        <w:t xml:space="preserve">contributing to the TRIP effect during plastic deformation and producing </w:t>
      </w:r>
      <w:r w:rsidR="007109DD" w:rsidRPr="00A720AA">
        <w:rPr>
          <w:rFonts w:cs="Times New Roman"/>
        </w:rPr>
        <w:t>a high work hardening</w:t>
      </w:r>
      <w:r w:rsidR="00225FF4" w:rsidRPr="00A720AA">
        <w:rPr>
          <w:rFonts w:cs="Times New Roman"/>
        </w:rPr>
        <w:t xml:space="preserve"> </w:t>
      </w:r>
      <w:r w:rsidR="00225FF4" w:rsidRPr="00A720AA">
        <w:rPr>
          <w:rFonts w:cs="Times New Roman"/>
          <w:color w:val="00B0F0"/>
        </w:rPr>
        <w:fldChar w:fldCharType="begin"/>
      </w:r>
      <w:r w:rsidR="00C44675">
        <w:rPr>
          <w:rFonts w:cs="Times New Roman"/>
          <w:color w:val="00B0F0"/>
        </w:rPr>
        <w:instrText xml:space="preserve"> ADDIN EN.CITE &lt;EndNote&gt;&lt;Cite&gt;&lt;Author&gt;Miller&lt;/Author&gt;&lt;Year&gt;1972&lt;/Year&gt;&lt;RecNum&gt;4391&lt;/RecNum&gt;&lt;DisplayText&gt;[9]&lt;/DisplayText&gt;&lt;record&gt;&lt;rec-number&gt;4391&lt;/rec-number&gt;&lt;foreign-keys&gt;&lt;key app="EN" db-id="xwep5fwftaszwdex5t7x5zdp9sepvw9zzpt9" timestamp="1689149678" guid="d9aa07b4-a384-4c10-a256-5db47f808b0e"&gt;4391&lt;/key&gt;&lt;/foreign-keys&gt;&lt;ref-type name="Journal Article"&gt;17&lt;/ref-type&gt;&lt;contributors&gt;&lt;authors&gt;&lt;author&gt;Miller, R. L.&lt;/author&gt;&lt;/authors&gt;&lt;/contributors&gt;&lt;titles&gt;&lt;title&gt;Ultrafine-grained microstructures and mechanical properties of alloy steels&lt;/title&gt;&lt;secondary-title&gt;Metallurgical Transactions&lt;/secondary-title&gt;&lt;/titles&gt;&lt;periodical&gt;&lt;full-title&gt;Metallurgical Transactions&lt;/full-title&gt;&lt;/periodical&gt;&lt;pages&gt;905-912&lt;/pages&gt;&lt;volume&gt;3&lt;/volume&gt;&lt;number&gt;4&lt;/number&gt;&lt;dates&gt;&lt;year&gt;197</w:instrText>
      </w:r>
      <w:r w:rsidR="00C44675">
        <w:rPr>
          <w:rFonts w:cs="Times New Roman" w:hint="eastAsia"/>
          <w:color w:val="00B0F0"/>
        </w:rPr>
        <w:instrText>2&lt;/year&gt;&lt;pub-dates&gt;&lt;date&gt;1972/04/01&lt;/date&gt;&lt;/pub-dates&gt;&lt;/dates&gt;&lt;isbn&gt;2379-0083&lt;/isbn&gt;&lt;label&gt;</w:instrText>
      </w:r>
      <w:r w:rsidR="00C44675">
        <w:rPr>
          <w:rFonts w:cs="Times New Roman" w:hint="eastAsia"/>
          <w:color w:val="00B0F0"/>
        </w:rPr>
        <w:instrText>中锰钢</w:instrText>
      </w:r>
      <w:r w:rsidR="00C44675">
        <w:rPr>
          <w:rFonts w:cs="Times New Roman" w:hint="eastAsia"/>
          <w:color w:val="00B0F0"/>
        </w:rPr>
        <w:instrText>&lt;/label&gt;&lt;urls&gt;&lt;related-urls&gt;&lt;url&gt;https://doi.org/10.1007/BF02647665&lt;/url&gt;&lt;/related-urls&gt;&lt;/urls&gt;&lt;electronic-resource-num&gt;10.1007/BF02647665&lt;/electronic-resource-n</w:instrText>
      </w:r>
      <w:r w:rsidR="00C44675">
        <w:rPr>
          <w:rFonts w:cs="Times New Roman"/>
          <w:color w:val="00B0F0"/>
        </w:rPr>
        <w:instrText>um&gt;&lt;/record&gt;&lt;/Cite&gt;&lt;/EndNote&gt;</w:instrText>
      </w:r>
      <w:r w:rsidR="00225FF4" w:rsidRPr="00A720AA">
        <w:rPr>
          <w:rFonts w:cs="Times New Roman"/>
          <w:color w:val="00B0F0"/>
        </w:rPr>
        <w:fldChar w:fldCharType="separate"/>
      </w:r>
      <w:r w:rsidR="00C44675">
        <w:rPr>
          <w:rFonts w:cs="Times New Roman"/>
          <w:noProof/>
          <w:color w:val="00B0F0"/>
        </w:rPr>
        <w:t>[9]</w:t>
      </w:r>
      <w:r w:rsidR="00225FF4" w:rsidRPr="00A720AA">
        <w:rPr>
          <w:rFonts w:cs="Times New Roman"/>
          <w:color w:val="00B0F0"/>
        </w:rPr>
        <w:fldChar w:fldCharType="end"/>
      </w:r>
      <w:r w:rsidR="007109DD" w:rsidRPr="00A720AA">
        <w:rPr>
          <w:rFonts w:cs="Times New Roman"/>
        </w:rPr>
        <w:t>.</w:t>
      </w:r>
      <w:r w:rsidR="00225FF4" w:rsidRPr="00A720AA">
        <w:rPr>
          <w:rFonts w:cs="Times New Roman"/>
        </w:rPr>
        <w:t xml:space="preserve"> </w:t>
      </w:r>
      <w:r w:rsidR="003F0FCD" w:rsidRPr="00A720AA">
        <w:rPr>
          <w:rFonts w:cs="Times New Roman"/>
        </w:rPr>
        <w:t xml:space="preserve">The high fraction and </w:t>
      </w:r>
      <w:r w:rsidR="001E0D9B" w:rsidRPr="00A720AA">
        <w:rPr>
          <w:rFonts w:cs="Times New Roman"/>
        </w:rPr>
        <w:t xml:space="preserve">the </w:t>
      </w:r>
      <w:r w:rsidR="004D2072" w:rsidRPr="00A720AA">
        <w:rPr>
          <w:rFonts w:cs="Times New Roman"/>
        </w:rPr>
        <w:t>concurrent</w:t>
      </w:r>
      <w:r w:rsidR="003F0FCD" w:rsidRPr="00A720AA">
        <w:rPr>
          <w:rFonts w:cs="Times New Roman"/>
        </w:rPr>
        <w:t xml:space="preserve"> low stability </w:t>
      </w:r>
      <w:r w:rsidR="00C8792C" w:rsidRPr="00A720AA">
        <w:rPr>
          <w:rFonts w:cs="Times New Roman"/>
        </w:rPr>
        <w:t xml:space="preserve">of </w:t>
      </w:r>
      <w:r w:rsidR="004D642E" w:rsidRPr="00A720AA">
        <w:rPr>
          <w:rFonts w:cs="Times New Roman"/>
        </w:rPr>
        <w:t>γ</w:t>
      </w:r>
      <w:r w:rsidR="00C8792C" w:rsidRPr="00A720AA">
        <w:rPr>
          <w:rFonts w:cs="Times New Roman"/>
        </w:rPr>
        <w:t xml:space="preserve"> </w:t>
      </w:r>
      <w:r w:rsidR="003F0FCD" w:rsidRPr="00A720AA">
        <w:rPr>
          <w:rFonts w:cs="Times New Roman"/>
        </w:rPr>
        <w:t xml:space="preserve">make </w:t>
      </w:r>
      <w:r w:rsidR="002161F4" w:rsidRPr="00A720AA">
        <w:rPr>
          <w:rFonts w:cs="Times New Roman"/>
        </w:rPr>
        <w:t>M</w:t>
      </w:r>
      <w:r w:rsidR="00661E63" w:rsidRPr="00A720AA">
        <w:rPr>
          <w:rFonts w:cs="Times New Roman"/>
        </w:rPr>
        <w:t>MS</w:t>
      </w:r>
      <w:r w:rsidR="003F0FCD" w:rsidRPr="00A720AA">
        <w:rPr>
          <w:rFonts w:cs="Times New Roman"/>
        </w:rPr>
        <w:t xml:space="preserve"> rather susceptible </w:t>
      </w:r>
      <w:r w:rsidR="00D771AA" w:rsidRPr="00A720AA">
        <w:rPr>
          <w:rFonts w:cs="Times New Roman"/>
        </w:rPr>
        <w:t xml:space="preserve">to HE </w:t>
      </w:r>
      <w:r w:rsidR="00B71B57" w:rsidRPr="00A720AA">
        <w:rPr>
          <w:rFonts w:cs="Times New Roman"/>
          <w:color w:val="00B0F0"/>
        </w:rPr>
        <w:fldChar w:fldCharType="begin">
          <w:fldData xml:space="preserve">PEVuZE5vdGU+PENpdGU+PEF1dGhvcj5aaGFuZzwvQXV0aG9yPjxZZWFyPjIwMTk8L1llYXI+PFJl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</w:fldData>
        </w:fldChar>
      </w:r>
      <w:r w:rsidR="00EE38EA">
        <w:rPr>
          <w:rFonts w:cs="Times New Roman"/>
          <w:color w:val="00B0F0"/>
        </w:rPr>
        <w:instrText xml:space="preserve"> ADDIN EN.CITE </w:instrText>
      </w:r>
      <w:r w:rsidR="00EE38EA">
        <w:rPr>
          <w:rFonts w:cs="Times New Roman"/>
          <w:color w:val="00B0F0"/>
        </w:rPr>
        <w:fldChar w:fldCharType="begin">
          <w:fldData xml:space="preserve">PEVuZE5vdGU+PENpdGU+PEF1dGhvcj5aaGFuZzwvQXV0aG9yPjxZZWFyPjIwMTk8L1llYXI+PFJl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</w:fldData>
        </w:fldChar>
      </w:r>
      <w:r w:rsidR="00EE38EA">
        <w:rPr>
          <w:rFonts w:cs="Times New Roman"/>
          <w:color w:val="00B0F0"/>
        </w:rPr>
        <w:instrText xml:space="preserve"> ADDIN EN.CITE.DATA </w:instrText>
      </w:r>
      <w:r w:rsidR="00EE38EA">
        <w:rPr>
          <w:rFonts w:cs="Times New Roman"/>
          <w:color w:val="00B0F0"/>
        </w:rPr>
      </w:r>
      <w:r w:rsidR="00EE38EA">
        <w:rPr>
          <w:rFonts w:cs="Times New Roman"/>
          <w:color w:val="00B0F0"/>
        </w:rPr>
        <w:fldChar w:fldCharType="end"/>
      </w:r>
      <w:r w:rsidR="00B71B57" w:rsidRPr="00A720AA">
        <w:rPr>
          <w:rFonts w:cs="Times New Roman"/>
          <w:color w:val="00B0F0"/>
        </w:rPr>
      </w:r>
      <w:r w:rsidR="00B71B57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[17]</w:t>
      </w:r>
      <w:r w:rsidR="00B71B57" w:rsidRPr="00A720AA">
        <w:rPr>
          <w:rFonts w:cs="Times New Roman"/>
          <w:color w:val="00B0F0"/>
        </w:rPr>
        <w:fldChar w:fldCharType="end"/>
      </w:r>
      <w:r w:rsidR="003D1F68" w:rsidRPr="00A720AA">
        <w:rPr>
          <w:rFonts w:cs="Times New Roman"/>
        </w:rPr>
        <w:t xml:space="preserve"> and </w:t>
      </w:r>
      <w:r w:rsidR="00AF6F20" w:rsidRPr="00A720AA">
        <w:rPr>
          <w:rFonts w:cs="Times New Roman"/>
        </w:rPr>
        <w:t xml:space="preserve">unlikely to </w:t>
      </w:r>
      <w:r w:rsidR="004F3686" w:rsidRPr="00A720AA">
        <w:rPr>
          <w:rFonts w:cs="Times New Roman"/>
        </w:rPr>
        <w:t xml:space="preserve">adopt </w:t>
      </w:r>
      <w:r w:rsidR="008D338D" w:rsidRPr="00A720AA">
        <w:rPr>
          <w:rFonts w:cs="Times New Roman"/>
        </w:rPr>
        <w:t>reported strategies.</w:t>
      </w:r>
      <w:r w:rsidR="00675451" w:rsidRPr="00A720AA">
        <w:rPr>
          <w:rFonts w:cs="Times New Roman"/>
        </w:rPr>
        <w:t xml:space="preserve"> </w:t>
      </w:r>
      <w:r w:rsidR="00FD53F1" w:rsidRPr="00A720AA">
        <w:rPr>
          <w:rFonts w:cs="Times New Roman"/>
        </w:rPr>
        <w:t>Further effort</w:t>
      </w:r>
      <w:r w:rsidR="00AD77AC" w:rsidRPr="00A720AA">
        <w:rPr>
          <w:rFonts w:cs="Times New Roman"/>
        </w:rPr>
        <w:t>s</w:t>
      </w:r>
      <w:r w:rsidR="00FD53F1" w:rsidRPr="00A720AA">
        <w:rPr>
          <w:rFonts w:cs="Times New Roman"/>
        </w:rPr>
        <w:t xml:space="preserve"> </w:t>
      </w:r>
      <w:r w:rsidR="004E0D79" w:rsidRPr="00A720AA">
        <w:rPr>
          <w:rFonts w:cs="Times New Roman"/>
        </w:rPr>
        <w:t>must</w:t>
      </w:r>
      <w:r w:rsidR="00FD53F1" w:rsidRPr="00A720AA">
        <w:rPr>
          <w:rFonts w:cs="Times New Roman"/>
        </w:rPr>
        <w:t xml:space="preserve"> be made to </w:t>
      </w:r>
      <w:r w:rsidR="00AF3FC9">
        <w:rPr>
          <w:rFonts w:cs="Times New Roman"/>
        </w:rPr>
        <w:t>resolve</w:t>
      </w:r>
      <w:r w:rsidR="00FD53F1" w:rsidRPr="00A720AA">
        <w:rPr>
          <w:rFonts w:cs="Times New Roman"/>
        </w:rPr>
        <w:t xml:space="preserve"> the HE </w:t>
      </w:r>
      <w:r w:rsidR="00176A5D" w:rsidRPr="00A720AA">
        <w:rPr>
          <w:rFonts w:cs="Times New Roman"/>
        </w:rPr>
        <w:t>issues</w:t>
      </w:r>
      <w:r w:rsidR="00FD53F1" w:rsidRPr="00A720AA">
        <w:rPr>
          <w:rFonts w:cs="Times New Roman"/>
        </w:rPr>
        <w:t xml:space="preserve"> in Type III MMS. </w:t>
      </w:r>
      <w:r w:rsidR="00023416" w:rsidRPr="00A720AA">
        <w:rPr>
          <w:rFonts w:cs="Times New Roman"/>
        </w:rPr>
        <w:t>To this end, a</w:t>
      </w:r>
      <w:r w:rsidR="00D93F32">
        <w:rPr>
          <w:rFonts w:cs="Times New Roman"/>
        </w:rPr>
        <w:t>n</w:t>
      </w:r>
      <w:r w:rsidR="005864FC" w:rsidRPr="00A720AA">
        <w:rPr>
          <w:rFonts w:cs="Times New Roman"/>
        </w:rPr>
        <w:t xml:space="preserve"> MMS</w:t>
      </w:r>
      <w:r w:rsidR="00AC7C5D" w:rsidRPr="00A720AA">
        <w:rPr>
          <w:rFonts w:cs="Times New Roman"/>
        </w:rPr>
        <w:t xml:space="preserve"> with</w:t>
      </w:r>
      <w:r w:rsidR="00023416" w:rsidRPr="00A720AA">
        <w:rPr>
          <w:rFonts w:cs="Times New Roman"/>
        </w:rPr>
        <w:t xml:space="preserve"> </w:t>
      </w:r>
      <w:r w:rsidR="00AC7C5D" w:rsidRPr="00A720AA">
        <w:rPr>
          <w:rFonts w:cs="Times New Roman"/>
        </w:rPr>
        <w:t xml:space="preserve">a </w:t>
      </w:r>
      <w:r w:rsidR="00D41B7F" w:rsidRPr="00A720AA">
        <w:rPr>
          <w:rFonts w:cs="Times New Roman"/>
        </w:rPr>
        <w:t xml:space="preserve">unique </w:t>
      </w:r>
      <w:r w:rsidR="00E65586" w:rsidRPr="00A720AA">
        <w:rPr>
          <w:rFonts w:cs="Times New Roman"/>
        </w:rPr>
        <w:t>elongated</w:t>
      </w:r>
      <w:r w:rsidR="0038095D">
        <w:rPr>
          <w:rFonts w:cs="Times New Roman"/>
        </w:rPr>
        <w:t>,</w:t>
      </w:r>
      <w:r w:rsidR="00E65586" w:rsidRPr="00A720AA">
        <w:rPr>
          <w:rFonts w:cs="Times New Roman"/>
        </w:rPr>
        <w:t xml:space="preserve"> band</w:t>
      </w:r>
      <w:r w:rsidR="0038095D">
        <w:rPr>
          <w:rFonts w:cs="Times New Roman"/>
        </w:rPr>
        <w:t>ed microstructure (EBM)</w:t>
      </w:r>
      <w:r w:rsidR="008B01E3" w:rsidRPr="00A720AA">
        <w:rPr>
          <w:rFonts w:cs="Times New Roman"/>
        </w:rPr>
        <w:t xml:space="preserve"> </w:t>
      </w:r>
      <w:r w:rsidR="00664BB0" w:rsidRPr="00A720AA">
        <w:rPr>
          <w:rFonts w:cs="Times New Roman"/>
        </w:rPr>
        <w:t xml:space="preserve">is </w:t>
      </w:r>
      <w:r w:rsidR="000C66C8" w:rsidRPr="00A720AA">
        <w:rPr>
          <w:rFonts w:cs="Times New Roman"/>
        </w:rPr>
        <w:t>fabricated via warm rolling (WR</w:t>
      </w:r>
      <w:r w:rsidR="00E65372" w:rsidRPr="00A720AA">
        <w:rPr>
          <w:rFonts w:cs="Times New Roman"/>
        </w:rPr>
        <w:t>) and</w:t>
      </w:r>
      <w:r w:rsidR="000C66C8" w:rsidRPr="00A720AA">
        <w:rPr>
          <w:rFonts w:cs="Times New Roman"/>
        </w:rPr>
        <w:t xml:space="preserve"> proven to be </w:t>
      </w:r>
      <w:r w:rsidR="000E09D4" w:rsidRPr="00A720AA">
        <w:rPr>
          <w:rFonts w:cs="Times New Roman"/>
        </w:rPr>
        <w:t xml:space="preserve">better </w:t>
      </w:r>
      <w:r w:rsidR="000C66C8" w:rsidRPr="00A720AA">
        <w:rPr>
          <w:rFonts w:cs="Times New Roman"/>
        </w:rPr>
        <w:t>resistant to HE</w:t>
      </w:r>
      <w:r w:rsidR="000E09D4" w:rsidRPr="00A720AA">
        <w:rPr>
          <w:rFonts w:cs="Times New Roman"/>
        </w:rPr>
        <w:t xml:space="preserve"> than the </w:t>
      </w:r>
      <w:r w:rsidR="007B5E09" w:rsidRPr="00A720AA">
        <w:rPr>
          <w:rFonts w:cs="Times New Roman"/>
        </w:rPr>
        <w:t>IA</w:t>
      </w:r>
      <w:r w:rsidR="000E09D4" w:rsidRPr="00A720AA">
        <w:rPr>
          <w:rFonts w:cs="Times New Roman"/>
        </w:rPr>
        <w:t xml:space="preserve"> counterpart</w:t>
      </w:r>
      <w:r w:rsidR="00023416" w:rsidRPr="00A720AA">
        <w:rPr>
          <w:rFonts w:cs="Times New Roman"/>
        </w:rPr>
        <w:t xml:space="preserve"> </w:t>
      </w:r>
      <w:r w:rsidR="000C66C8" w:rsidRPr="00A720AA">
        <w:rPr>
          <w:rFonts w:cs="Times New Roman"/>
        </w:rPr>
        <w:t>i</w:t>
      </w:r>
      <w:r w:rsidR="00713713" w:rsidRPr="00A720AA">
        <w:rPr>
          <w:rFonts w:cs="Times New Roman"/>
        </w:rPr>
        <w:t xml:space="preserve">n this </w:t>
      </w:r>
      <w:r w:rsidR="00276E3C" w:rsidRPr="00A720AA">
        <w:rPr>
          <w:rFonts w:cs="Times New Roman"/>
        </w:rPr>
        <w:t>work</w:t>
      </w:r>
      <w:r w:rsidR="00423D66" w:rsidRPr="00A720AA">
        <w:rPr>
          <w:rFonts w:cs="Times New Roman"/>
        </w:rPr>
        <w:t xml:space="preserve">. A concept of morphology design </w:t>
      </w:r>
      <w:r w:rsidR="0002670C" w:rsidRPr="00A720AA">
        <w:rPr>
          <w:rFonts w:cs="Times New Roman"/>
        </w:rPr>
        <w:t xml:space="preserve">is </w:t>
      </w:r>
      <w:r w:rsidR="00423D66" w:rsidRPr="00A720AA">
        <w:rPr>
          <w:rFonts w:cs="Times New Roman"/>
        </w:rPr>
        <w:t xml:space="preserve">proposed </w:t>
      </w:r>
      <w:r w:rsidR="00083119" w:rsidRPr="00A720AA">
        <w:rPr>
          <w:rFonts w:cs="Times New Roman"/>
        </w:rPr>
        <w:t>for</w:t>
      </w:r>
      <w:r w:rsidR="00423D66" w:rsidRPr="00A720AA">
        <w:rPr>
          <w:rFonts w:cs="Times New Roman"/>
        </w:rPr>
        <w:t xml:space="preserve"> </w:t>
      </w:r>
      <w:r w:rsidR="00AD4365" w:rsidRPr="00A720AA">
        <w:rPr>
          <w:rFonts w:cs="Times New Roman"/>
        </w:rPr>
        <w:t>retard</w:t>
      </w:r>
      <w:r w:rsidR="00083119" w:rsidRPr="00A720AA">
        <w:rPr>
          <w:rFonts w:cs="Times New Roman"/>
        </w:rPr>
        <w:t>ing</w:t>
      </w:r>
      <w:r w:rsidR="00AD4365" w:rsidRPr="00A720AA">
        <w:rPr>
          <w:rFonts w:cs="Times New Roman"/>
        </w:rPr>
        <w:t xml:space="preserve"> HIC </w:t>
      </w:r>
      <w:r w:rsidR="00742E59" w:rsidRPr="00A720AA">
        <w:rPr>
          <w:rFonts w:cs="Times New Roman"/>
        </w:rPr>
        <w:t xml:space="preserve">propagation </w:t>
      </w:r>
      <w:r w:rsidR="00AD4365" w:rsidRPr="00A720AA">
        <w:rPr>
          <w:rFonts w:cs="Times New Roman"/>
        </w:rPr>
        <w:t xml:space="preserve">and therefore </w:t>
      </w:r>
      <w:r w:rsidR="00C727F6" w:rsidRPr="00A720AA">
        <w:rPr>
          <w:rFonts w:cs="Times New Roman"/>
        </w:rPr>
        <w:t>improve</w:t>
      </w:r>
      <w:r w:rsidR="00437B14" w:rsidRPr="00A720AA">
        <w:rPr>
          <w:rFonts w:cs="Times New Roman"/>
        </w:rPr>
        <w:t>s</w:t>
      </w:r>
      <w:r w:rsidR="0074696B" w:rsidRPr="00A720AA">
        <w:rPr>
          <w:rFonts w:cs="Times New Roman"/>
        </w:rPr>
        <w:t xml:space="preserve"> HE</w:t>
      </w:r>
      <w:r w:rsidR="00C727F6" w:rsidRPr="00A720AA">
        <w:rPr>
          <w:rFonts w:cs="Times New Roman"/>
        </w:rPr>
        <w:t xml:space="preserve"> resistance</w:t>
      </w:r>
      <w:r w:rsidR="00563941" w:rsidRPr="00A720AA">
        <w:rPr>
          <w:rFonts w:cs="Times New Roman"/>
        </w:rPr>
        <w:t xml:space="preserve"> in </w:t>
      </w:r>
      <w:r w:rsidR="00BB1B93">
        <w:rPr>
          <w:rFonts w:cs="Times New Roman"/>
        </w:rPr>
        <w:t xml:space="preserve">other </w:t>
      </w:r>
      <w:r w:rsidR="00563941" w:rsidRPr="00A720AA">
        <w:rPr>
          <w:rFonts w:cs="Times New Roman"/>
        </w:rPr>
        <w:t>TRIP</w:t>
      </w:r>
      <w:r w:rsidR="00321139">
        <w:rPr>
          <w:rFonts w:cs="Times New Roman"/>
        </w:rPr>
        <w:t>-rich</w:t>
      </w:r>
      <w:r w:rsidR="00563941" w:rsidRPr="00A720AA">
        <w:rPr>
          <w:rFonts w:cs="Times New Roman"/>
        </w:rPr>
        <w:t xml:space="preserve"> steels</w:t>
      </w:r>
      <w:r w:rsidR="0074696B" w:rsidRPr="00A720AA">
        <w:rPr>
          <w:rFonts w:cs="Times New Roman"/>
        </w:rPr>
        <w:t>.</w:t>
      </w:r>
    </w:p>
    <w:p w14:paraId="0E158366" w14:textId="7436BC51" w:rsidR="00F44DA2" w:rsidRPr="00A720AA" w:rsidRDefault="00412FFE" w:rsidP="00671277">
      <w:pPr>
        <w:pStyle w:val="1"/>
      </w:pPr>
      <w:r w:rsidRPr="00A720AA">
        <w:t>E</w:t>
      </w:r>
      <w:r w:rsidR="00867C04" w:rsidRPr="00A720AA">
        <w:t>XPERIMENT</w:t>
      </w:r>
      <w:r w:rsidR="00052230">
        <w:t>AL</w:t>
      </w:r>
      <w:r w:rsidR="00052230" w:rsidRPr="00052230">
        <w:t xml:space="preserve"> </w:t>
      </w:r>
      <w:r w:rsidR="00052230">
        <w:t>SECTION</w:t>
      </w:r>
    </w:p>
    <w:p w14:paraId="5A1A33E3" w14:textId="69D84BE7" w:rsidR="00FC44CD" w:rsidRPr="00A720AA" w:rsidRDefault="00FC580E" w:rsidP="00FC44CD">
      <w:pPr>
        <w:rPr>
          <w:rFonts w:cs="Times New Roman"/>
        </w:rPr>
      </w:pPr>
      <w:r w:rsidRPr="00A720AA">
        <w:rPr>
          <w:rFonts w:cs="Times New Roman"/>
        </w:rPr>
        <w:t>The investigated</w:t>
      </w:r>
      <w:r w:rsidR="00FC44CD" w:rsidRPr="00A720AA">
        <w:rPr>
          <w:rFonts w:cs="Times New Roman"/>
        </w:rPr>
        <w:t xml:space="preserve"> MMS </w:t>
      </w:r>
      <w:r w:rsidR="00FA601A" w:rsidRPr="00A720AA">
        <w:rPr>
          <w:rFonts w:cs="Times New Roman"/>
        </w:rPr>
        <w:t xml:space="preserve">has </w:t>
      </w:r>
      <w:r w:rsidR="00685EAD" w:rsidRPr="00A720AA">
        <w:rPr>
          <w:rFonts w:cs="Times New Roman"/>
        </w:rPr>
        <w:t xml:space="preserve">a </w:t>
      </w:r>
      <w:r w:rsidR="00A7717A">
        <w:rPr>
          <w:rFonts w:cs="Times New Roman"/>
        </w:rPr>
        <w:t xml:space="preserve">chemical </w:t>
      </w:r>
      <w:r w:rsidR="00685EAD" w:rsidRPr="00A720AA">
        <w:rPr>
          <w:rFonts w:cs="Times New Roman"/>
        </w:rPr>
        <w:t xml:space="preserve">composition of </w:t>
      </w:r>
      <w:r w:rsidR="009F187D" w:rsidRPr="00A720AA">
        <w:rPr>
          <w:rFonts w:cs="Times New Roman"/>
        </w:rPr>
        <w:t>Fe-</w:t>
      </w:r>
      <w:r w:rsidR="00CB060B" w:rsidRPr="00A720AA">
        <w:rPr>
          <w:rFonts w:cs="Times New Roman"/>
        </w:rPr>
        <w:t>0.2C-</w:t>
      </w:r>
      <w:r w:rsidR="009F187D" w:rsidRPr="00A720AA">
        <w:rPr>
          <w:rFonts w:cs="Times New Roman"/>
        </w:rPr>
        <w:t>9.96Mn-1.99Al-0.091V (wt.%)</w:t>
      </w:r>
      <w:r w:rsidR="00832C29" w:rsidRPr="00A720AA">
        <w:rPr>
          <w:rFonts w:cs="Times New Roman"/>
        </w:rPr>
        <w:t>.</w:t>
      </w:r>
      <w:r w:rsidR="00F67CE3" w:rsidRPr="00A720AA">
        <w:rPr>
          <w:rFonts w:cs="Times New Roman"/>
        </w:rPr>
        <w:t xml:space="preserve"> The ingot was </w:t>
      </w:r>
      <w:r w:rsidR="00657549" w:rsidRPr="00A720AA">
        <w:rPr>
          <w:rFonts w:cs="Times New Roman"/>
        </w:rPr>
        <w:t xml:space="preserve">soaked at 1200 ℃ for 2 h </w:t>
      </w:r>
      <w:r w:rsidR="004740AB" w:rsidRPr="00A720AA">
        <w:rPr>
          <w:rFonts w:cs="Times New Roman"/>
        </w:rPr>
        <w:t xml:space="preserve">before </w:t>
      </w:r>
      <w:r w:rsidR="004C6794" w:rsidRPr="00A720AA">
        <w:rPr>
          <w:rFonts w:cs="Times New Roman"/>
        </w:rPr>
        <w:t xml:space="preserve">hot </w:t>
      </w:r>
      <w:r w:rsidR="004740AB" w:rsidRPr="00A720AA">
        <w:rPr>
          <w:rFonts w:cs="Times New Roman"/>
        </w:rPr>
        <w:t>forged</w:t>
      </w:r>
      <w:ins w:id="5" w:author="liuyuxuan2020@connect.hku.hk" w:date="2023-10-12T23:35:00Z">
        <w:r w:rsidR="003F064B">
          <w:rPr>
            <w:rFonts w:cs="Times New Roman"/>
          </w:rPr>
          <w:t>,</w:t>
        </w:r>
      </w:ins>
      <w:r w:rsidR="004740AB" w:rsidRPr="00A720AA">
        <w:rPr>
          <w:rFonts w:cs="Times New Roman"/>
        </w:rPr>
        <w:t xml:space="preserve"> and </w:t>
      </w:r>
      <w:r w:rsidR="00696E6A" w:rsidRPr="00A720AA">
        <w:rPr>
          <w:rFonts w:cs="Times New Roman"/>
        </w:rPr>
        <w:t>subsequently</w:t>
      </w:r>
      <w:r w:rsidR="004740AB" w:rsidRPr="00A720AA">
        <w:rPr>
          <w:rFonts w:cs="Times New Roman"/>
        </w:rPr>
        <w:t xml:space="preserve"> hot rolled to </w:t>
      </w:r>
      <w:r w:rsidR="0015489D" w:rsidRPr="00A720AA">
        <w:rPr>
          <w:rFonts w:cs="Times New Roman"/>
        </w:rPr>
        <w:t xml:space="preserve">a </w:t>
      </w:r>
      <w:r w:rsidR="00417FE7" w:rsidRPr="00A720AA">
        <w:rPr>
          <w:rFonts w:cs="Times New Roman"/>
        </w:rPr>
        <w:t xml:space="preserve">thickness of </w:t>
      </w:r>
      <w:r w:rsidR="00991105" w:rsidRPr="00A720AA">
        <w:rPr>
          <w:rFonts w:cs="Times New Roman"/>
        </w:rPr>
        <w:t>3</w:t>
      </w:r>
      <w:r w:rsidR="00417FE7" w:rsidRPr="00A720AA">
        <w:rPr>
          <w:rFonts w:cs="Times New Roman"/>
        </w:rPr>
        <w:t xml:space="preserve"> mm</w:t>
      </w:r>
      <w:ins w:id="6" w:author="liuyuxuan2020@connect.hku.hk" w:date="2023-10-12T23:34:00Z">
        <w:r w:rsidR="003F064B">
          <w:rPr>
            <w:rFonts w:cs="Times New Roman"/>
          </w:rPr>
          <w:t xml:space="preserve"> </w:t>
        </w:r>
        <w:r w:rsidR="003F064B" w:rsidRPr="003F064B">
          <w:rPr>
            <w:rFonts w:cs="Times New Roman"/>
            <w:highlight w:val="yellow"/>
            <w:rPrChange w:id="7" w:author="liuyuxuan2020@connect.hku.hk" w:date="2023-10-12T23:35:00Z">
              <w:rPr>
                <w:rFonts w:cs="Times New Roman"/>
              </w:rPr>
            </w:rPrChange>
          </w:rPr>
          <w:t>and finally air cooled</w:t>
        </w:r>
      </w:ins>
      <w:r w:rsidR="00417FE7" w:rsidRPr="00A720AA">
        <w:rPr>
          <w:rFonts w:cs="Times New Roman"/>
        </w:rPr>
        <w:t xml:space="preserve">. </w:t>
      </w:r>
      <w:r w:rsidR="00B7020A" w:rsidRPr="00A720AA">
        <w:rPr>
          <w:rFonts w:cs="Times New Roman"/>
        </w:rPr>
        <w:t>Two</w:t>
      </w:r>
      <w:r w:rsidR="00FC700A" w:rsidRPr="00A720AA">
        <w:rPr>
          <w:rFonts w:cs="Times New Roman"/>
        </w:rPr>
        <w:t xml:space="preserve"> thermomechanical processes were </w:t>
      </w:r>
      <w:r w:rsidR="00A30018" w:rsidRPr="00A720AA">
        <w:rPr>
          <w:rFonts w:cs="Times New Roman"/>
        </w:rPr>
        <w:t xml:space="preserve">conducted on </w:t>
      </w:r>
      <w:r w:rsidR="00A82795" w:rsidRPr="00A720AA">
        <w:rPr>
          <w:rFonts w:cs="Times New Roman"/>
        </w:rPr>
        <w:t>the plates</w:t>
      </w:r>
      <w:r w:rsidR="00A30018" w:rsidRPr="00A720AA">
        <w:rPr>
          <w:rFonts w:cs="Times New Roman"/>
        </w:rPr>
        <w:t xml:space="preserve">. The first </w:t>
      </w:r>
      <w:r w:rsidR="0053111D" w:rsidRPr="00A720AA">
        <w:rPr>
          <w:rFonts w:cs="Times New Roman"/>
        </w:rPr>
        <w:t>route</w:t>
      </w:r>
      <w:r w:rsidR="00A82795" w:rsidRPr="00A720AA">
        <w:rPr>
          <w:rFonts w:cs="Times New Roman"/>
        </w:rPr>
        <w:t xml:space="preserve"> </w:t>
      </w:r>
      <w:r w:rsidR="00440120" w:rsidRPr="00A720AA">
        <w:rPr>
          <w:rFonts w:cs="Times New Roman"/>
        </w:rPr>
        <w:t>was</w:t>
      </w:r>
      <w:r w:rsidR="00A82795" w:rsidRPr="00A720AA">
        <w:rPr>
          <w:rFonts w:cs="Times New Roman"/>
        </w:rPr>
        <w:t xml:space="preserve"> </w:t>
      </w:r>
      <w:r w:rsidR="009F52BB" w:rsidRPr="00A720AA">
        <w:rPr>
          <w:rFonts w:cs="Times New Roman"/>
        </w:rPr>
        <w:t xml:space="preserve">a simple </w:t>
      </w:r>
      <w:r w:rsidR="00A82795" w:rsidRPr="00A720AA">
        <w:rPr>
          <w:rFonts w:cs="Times New Roman"/>
        </w:rPr>
        <w:t xml:space="preserve">warm rolling that </w:t>
      </w:r>
      <w:r w:rsidR="00440120" w:rsidRPr="00A720AA">
        <w:rPr>
          <w:rFonts w:cs="Times New Roman"/>
        </w:rPr>
        <w:t xml:space="preserve">the steel </w:t>
      </w:r>
      <w:r w:rsidR="00340ECF" w:rsidRPr="00A720AA">
        <w:rPr>
          <w:rFonts w:cs="Times New Roman"/>
        </w:rPr>
        <w:t>plates were</w:t>
      </w:r>
      <w:r w:rsidR="001F5233" w:rsidRPr="00A720AA">
        <w:rPr>
          <w:rFonts w:cs="Times New Roman"/>
        </w:rPr>
        <w:t xml:space="preserve"> </w:t>
      </w:r>
      <w:r w:rsidR="00CB1AE6" w:rsidRPr="00A720AA">
        <w:rPr>
          <w:rFonts w:cs="Times New Roman"/>
        </w:rPr>
        <w:t>heated</w:t>
      </w:r>
      <w:r w:rsidR="00440120" w:rsidRPr="00A720AA">
        <w:rPr>
          <w:rFonts w:cs="Times New Roman"/>
        </w:rPr>
        <w:t xml:space="preserve"> at 700 ℃ for 10 min</w:t>
      </w:r>
      <w:r w:rsidR="009F52BB" w:rsidRPr="00A720AA">
        <w:rPr>
          <w:rFonts w:cs="Times New Roman"/>
        </w:rPr>
        <w:t xml:space="preserve"> and </w:t>
      </w:r>
      <w:r w:rsidR="003B7FE2" w:rsidRPr="00A720AA">
        <w:rPr>
          <w:rFonts w:cs="Times New Roman"/>
        </w:rPr>
        <w:t>immediately</w:t>
      </w:r>
      <w:r w:rsidR="009F52BB" w:rsidRPr="00A720AA">
        <w:rPr>
          <w:rFonts w:cs="Times New Roman"/>
        </w:rPr>
        <w:t xml:space="preserve"> rolled</w:t>
      </w:r>
      <w:r w:rsidR="00440120" w:rsidRPr="00A720AA">
        <w:rPr>
          <w:rFonts w:cs="Times New Roman"/>
        </w:rPr>
        <w:t xml:space="preserve"> </w:t>
      </w:r>
      <w:r w:rsidR="009E483D" w:rsidRPr="00A720AA">
        <w:rPr>
          <w:rFonts w:cs="Times New Roman"/>
        </w:rPr>
        <w:t xml:space="preserve">for each pass </w:t>
      </w:r>
      <w:r w:rsidR="00364BD7" w:rsidRPr="00A720AA">
        <w:rPr>
          <w:rFonts w:cs="Times New Roman"/>
        </w:rPr>
        <w:t xml:space="preserve">until a final thickness reduction of 50%. </w:t>
      </w:r>
      <w:r w:rsidR="0053111D" w:rsidRPr="00A720AA">
        <w:rPr>
          <w:rFonts w:cs="Times New Roman"/>
        </w:rPr>
        <w:t>Th</w:t>
      </w:r>
      <w:r w:rsidR="00043DED" w:rsidRPr="00A720AA">
        <w:rPr>
          <w:rFonts w:cs="Times New Roman"/>
        </w:rPr>
        <w:t>e product</w:t>
      </w:r>
      <w:r w:rsidR="00C302C2" w:rsidRPr="00A720AA">
        <w:rPr>
          <w:rFonts w:cs="Times New Roman"/>
        </w:rPr>
        <w:t>s</w:t>
      </w:r>
      <w:r w:rsidR="00043DED" w:rsidRPr="00A720AA">
        <w:rPr>
          <w:rFonts w:cs="Times New Roman"/>
        </w:rPr>
        <w:t xml:space="preserve"> </w:t>
      </w:r>
      <w:r w:rsidR="00C302C2" w:rsidRPr="00A720AA">
        <w:rPr>
          <w:rFonts w:cs="Times New Roman"/>
        </w:rPr>
        <w:t>were</w:t>
      </w:r>
      <w:r w:rsidR="00043DED" w:rsidRPr="00A720AA">
        <w:rPr>
          <w:rFonts w:cs="Times New Roman"/>
        </w:rPr>
        <w:t xml:space="preserve"> designated as WR700. </w:t>
      </w:r>
      <w:r w:rsidR="005C29DB" w:rsidRPr="00A720AA">
        <w:rPr>
          <w:rFonts w:cs="Times New Roman"/>
        </w:rPr>
        <w:t>For comparison, t</w:t>
      </w:r>
      <w:r w:rsidR="00C42204" w:rsidRPr="00A720AA">
        <w:rPr>
          <w:rFonts w:cs="Times New Roman"/>
        </w:rPr>
        <w:t>he other process was first soften</w:t>
      </w:r>
      <w:r w:rsidR="007D4750" w:rsidRPr="00A720AA">
        <w:rPr>
          <w:rFonts w:cs="Times New Roman"/>
        </w:rPr>
        <w:t>ing</w:t>
      </w:r>
      <w:r w:rsidR="00C42204" w:rsidRPr="00A720AA">
        <w:rPr>
          <w:rFonts w:cs="Times New Roman"/>
        </w:rPr>
        <w:t xml:space="preserve"> the plates </w:t>
      </w:r>
      <w:r w:rsidR="00C42204" w:rsidRPr="00A720AA">
        <w:rPr>
          <w:rFonts w:cs="Times New Roman"/>
        </w:rPr>
        <w:lastRenderedPageBreak/>
        <w:t xml:space="preserve">at 650 ℃ for 2 h </w:t>
      </w:r>
      <w:r w:rsidR="00933473" w:rsidRPr="00A720AA">
        <w:rPr>
          <w:rFonts w:cs="Times New Roman"/>
        </w:rPr>
        <w:t>and then</w:t>
      </w:r>
      <w:r w:rsidR="00C42204" w:rsidRPr="00A720AA">
        <w:rPr>
          <w:rFonts w:cs="Times New Roman"/>
        </w:rPr>
        <w:t xml:space="preserve"> </w:t>
      </w:r>
      <w:r w:rsidR="00727C39" w:rsidRPr="00A720AA">
        <w:rPr>
          <w:rFonts w:cs="Times New Roman"/>
        </w:rPr>
        <w:t>cold roll</w:t>
      </w:r>
      <w:r w:rsidR="007D4750" w:rsidRPr="00A720AA">
        <w:rPr>
          <w:rFonts w:cs="Times New Roman"/>
        </w:rPr>
        <w:t>ing</w:t>
      </w:r>
      <w:r w:rsidR="00727C39" w:rsidRPr="00A720AA">
        <w:rPr>
          <w:rFonts w:cs="Times New Roman"/>
        </w:rPr>
        <w:t xml:space="preserve"> </w:t>
      </w:r>
      <w:r w:rsidR="00257B28" w:rsidRPr="00A720AA">
        <w:rPr>
          <w:rFonts w:cs="Times New Roman"/>
        </w:rPr>
        <w:t>to</w:t>
      </w:r>
      <w:r w:rsidR="00727C39" w:rsidRPr="00A720AA">
        <w:rPr>
          <w:rFonts w:cs="Times New Roman"/>
        </w:rPr>
        <w:t xml:space="preserve"> a </w:t>
      </w:r>
      <w:r w:rsidR="005615AA" w:rsidRPr="00A720AA">
        <w:rPr>
          <w:rFonts w:cs="Times New Roman"/>
        </w:rPr>
        <w:t xml:space="preserve">total </w:t>
      </w:r>
      <w:r w:rsidR="00727C39" w:rsidRPr="00A720AA">
        <w:rPr>
          <w:rFonts w:cs="Times New Roman"/>
        </w:rPr>
        <w:t xml:space="preserve">thickness reduction of 50%, </w:t>
      </w:r>
      <w:r w:rsidR="00933473" w:rsidRPr="00A720AA">
        <w:rPr>
          <w:rFonts w:cs="Times New Roman"/>
        </w:rPr>
        <w:t>followed by an</w:t>
      </w:r>
      <w:r w:rsidR="00727C39" w:rsidRPr="00A720AA">
        <w:rPr>
          <w:rFonts w:cs="Times New Roman"/>
        </w:rPr>
        <w:t xml:space="preserve"> </w:t>
      </w:r>
      <w:proofErr w:type="spellStart"/>
      <w:r w:rsidR="00306310" w:rsidRPr="00A720AA">
        <w:rPr>
          <w:rFonts w:cs="Times New Roman"/>
        </w:rPr>
        <w:t>intercritical</w:t>
      </w:r>
      <w:proofErr w:type="spellEnd"/>
      <w:r w:rsidR="00306310" w:rsidRPr="00A720AA">
        <w:rPr>
          <w:rFonts w:cs="Times New Roman"/>
        </w:rPr>
        <w:t xml:space="preserve"> </w:t>
      </w:r>
      <w:r w:rsidR="00C302C2" w:rsidRPr="00A720AA">
        <w:rPr>
          <w:rFonts w:cs="Times New Roman"/>
        </w:rPr>
        <w:t xml:space="preserve">annealing </w:t>
      </w:r>
      <w:r w:rsidR="00A63AB3" w:rsidRPr="00A720AA">
        <w:rPr>
          <w:rFonts w:cs="Times New Roman"/>
        </w:rPr>
        <w:t xml:space="preserve">at 680 ℃ for 2 h. The products were </w:t>
      </w:r>
      <w:r w:rsidR="005C29DB" w:rsidRPr="00A720AA">
        <w:rPr>
          <w:rFonts w:cs="Times New Roman"/>
        </w:rPr>
        <w:t>ab</w:t>
      </w:r>
      <w:r w:rsidR="00A63AB3" w:rsidRPr="00A720AA">
        <w:rPr>
          <w:rFonts w:cs="Times New Roman"/>
        </w:rPr>
        <w:t>bre</w:t>
      </w:r>
      <w:r w:rsidR="005C29DB" w:rsidRPr="00A720AA">
        <w:rPr>
          <w:rFonts w:cs="Times New Roman"/>
        </w:rPr>
        <w:t>viated as IA680.</w:t>
      </w:r>
    </w:p>
    <w:p w14:paraId="74293F4F" w14:textId="5E9F7728" w:rsidR="00BB673D" w:rsidRPr="00A720AA" w:rsidRDefault="00D35532" w:rsidP="00FC44CD">
      <w:pPr>
        <w:rPr>
          <w:rFonts w:cs="Times New Roman"/>
        </w:rPr>
      </w:pPr>
      <w:r w:rsidRPr="00A720AA">
        <w:rPr>
          <w:rFonts w:cs="Times New Roman"/>
        </w:rPr>
        <w:t xml:space="preserve">For mechanical property tests, </w:t>
      </w:r>
      <w:r w:rsidR="00AD24EC" w:rsidRPr="00A720AA">
        <w:rPr>
          <w:rFonts w:cs="Times New Roman"/>
        </w:rPr>
        <w:t>dog-bone-shaped</w:t>
      </w:r>
      <w:r w:rsidR="00933473" w:rsidRPr="00A720AA">
        <w:rPr>
          <w:rFonts w:cs="Times New Roman"/>
        </w:rPr>
        <w:t xml:space="preserve"> samples were fabricated via </w:t>
      </w:r>
      <w:r w:rsidR="00CE15E0" w:rsidRPr="00A720AA">
        <w:rPr>
          <w:rFonts w:cs="Times New Roman"/>
        </w:rPr>
        <w:t>electrical discharged machining</w:t>
      </w:r>
      <w:r w:rsidR="00AB7344" w:rsidRPr="00A720AA">
        <w:rPr>
          <w:rFonts w:cs="Times New Roman"/>
        </w:rPr>
        <w:t xml:space="preserve"> to have a gauge size of </w:t>
      </w:r>
      <w:r w:rsidR="008C1B1F" w:rsidRPr="00A720AA">
        <w:rPr>
          <w:rFonts w:cs="Times New Roman"/>
        </w:rPr>
        <w:t xml:space="preserve">12 × 3.2 × 1.5 mm (length × width × </w:t>
      </w:r>
      <w:r w:rsidR="009A5CFA" w:rsidRPr="00A720AA">
        <w:rPr>
          <w:rFonts w:cs="Times New Roman"/>
        </w:rPr>
        <w:t>thickness</w:t>
      </w:r>
      <w:r w:rsidR="008C1B1F" w:rsidRPr="00A720AA">
        <w:rPr>
          <w:rFonts w:cs="Times New Roman"/>
        </w:rPr>
        <w:t>)</w:t>
      </w:r>
      <w:r w:rsidR="0069145B" w:rsidRPr="00A720AA">
        <w:rPr>
          <w:rFonts w:cs="Times New Roman"/>
        </w:rPr>
        <w:t xml:space="preserve"> and subjected </w:t>
      </w:r>
      <w:r w:rsidR="00822205" w:rsidRPr="00A720AA">
        <w:rPr>
          <w:rFonts w:cs="Times New Roman"/>
        </w:rPr>
        <w:t xml:space="preserve">to </w:t>
      </w:r>
      <w:r w:rsidR="0069145B" w:rsidRPr="00A720AA">
        <w:rPr>
          <w:rFonts w:cs="Times New Roman"/>
        </w:rPr>
        <w:t xml:space="preserve">deep </w:t>
      </w:r>
      <w:r w:rsidR="00822205" w:rsidRPr="00A720AA">
        <w:rPr>
          <w:rFonts w:cs="Times New Roman"/>
        </w:rPr>
        <w:t>mechanical polishing to a final 4000</w:t>
      </w:r>
      <w:r w:rsidR="002956F6" w:rsidRPr="00A720AA">
        <w:rPr>
          <w:rFonts w:cs="Times New Roman"/>
        </w:rPr>
        <w:t xml:space="preserve"> </w:t>
      </w:r>
      <w:r w:rsidR="005846A4">
        <w:rPr>
          <w:rFonts w:cs="Times New Roman"/>
        </w:rPr>
        <w:t>grit</w:t>
      </w:r>
      <w:r w:rsidR="00822205" w:rsidRPr="00A720AA">
        <w:rPr>
          <w:rFonts w:cs="Times New Roman"/>
        </w:rPr>
        <w:t>.</w:t>
      </w:r>
      <w:r w:rsidR="00CE15E0" w:rsidRPr="00A720AA">
        <w:rPr>
          <w:rFonts w:cs="Times New Roman"/>
        </w:rPr>
        <w:t xml:space="preserve"> </w:t>
      </w:r>
      <w:r w:rsidR="004A610B" w:rsidRPr="00A720AA">
        <w:rPr>
          <w:rFonts w:cs="Times New Roman"/>
        </w:rPr>
        <w:t>S</w:t>
      </w:r>
      <w:r w:rsidR="00477B52" w:rsidRPr="00A720AA">
        <w:rPr>
          <w:rFonts w:cs="Times New Roman"/>
        </w:rPr>
        <w:t>low strain rate tensile tests</w:t>
      </w:r>
      <w:r w:rsidR="00C90620" w:rsidRPr="00A720AA">
        <w:rPr>
          <w:rFonts w:cs="Times New Roman"/>
        </w:rPr>
        <w:t xml:space="preserve"> (SSRT)</w:t>
      </w:r>
      <w:r w:rsidR="00477B52" w:rsidRPr="00A720AA">
        <w:rPr>
          <w:rFonts w:cs="Times New Roman"/>
        </w:rPr>
        <w:t xml:space="preserve"> were conducted using </w:t>
      </w:r>
      <w:r w:rsidR="00796DE9" w:rsidRPr="00A720AA">
        <w:rPr>
          <w:rFonts w:cs="Times New Roman"/>
        </w:rPr>
        <w:t xml:space="preserve">a </w:t>
      </w:r>
      <w:r w:rsidR="0009349F" w:rsidRPr="00A720AA">
        <w:rPr>
          <w:rFonts w:cs="Times New Roman"/>
        </w:rPr>
        <w:t>servo-hydraulic</w:t>
      </w:r>
      <w:r w:rsidR="00796DE9" w:rsidRPr="00A720AA">
        <w:rPr>
          <w:rFonts w:cs="Times New Roman"/>
        </w:rPr>
        <w:t xml:space="preserve"> MTS810 system (MTS Corporation, USA) equipped with a 10 mm extensometer (Epsilon Technology, USA) at a </w:t>
      </w:r>
      <w:r w:rsidR="00C87579" w:rsidRPr="00A720AA">
        <w:rPr>
          <w:rFonts w:cs="Times New Roman"/>
        </w:rPr>
        <w:t>crosshead</w:t>
      </w:r>
      <w:r w:rsidR="000039B4" w:rsidRPr="00A720AA">
        <w:rPr>
          <w:rFonts w:cs="Times New Roman"/>
        </w:rPr>
        <w:t xml:space="preserve"> </w:t>
      </w:r>
      <w:r w:rsidR="00796DE9" w:rsidRPr="00A720AA">
        <w:rPr>
          <w:rFonts w:cs="Times New Roman"/>
        </w:rPr>
        <w:t>speed of 0.001 mm</w:t>
      </w:r>
      <w:r w:rsidR="000039B4" w:rsidRPr="00A720AA">
        <w:rPr>
          <w:rFonts w:cs="Times New Roman"/>
        </w:rPr>
        <w:t xml:space="preserve">/s (corresponding to a </w:t>
      </w:r>
      <w:r w:rsidR="00071F4A" w:rsidRPr="00A720AA">
        <w:rPr>
          <w:rFonts w:cs="Times New Roman"/>
        </w:rPr>
        <w:t>maximum</w:t>
      </w:r>
      <w:r w:rsidR="000039B4" w:rsidRPr="00A720AA">
        <w:rPr>
          <w:rFonts w:cs="Times New Roman"/>
        </w:rPr>
        <w:t xml:space="preserve"> strain rate of </w:t>
      </w:r>
      <w:r w:rsidR="00130B6E" w:rsidRPr="00A720AA">
        <w:rPr>
          <w:rFonts w:cs="Times New Roman"/>
        </w:rPr>
        <w:t>10</w:t>
      </w:r>
      <w:r w:rsidR="00E04988" w:rsidRPr="00A720AA">
        <w:rPr>
          <w:rFonts w:cs="Times New Roman"/>
          <w:vertAlign w:val="superscript"/>
        </w:rPr>
        <w:t>-</w:t>
      </w:r>
      <w:r w:rsidR="00413F2C" w:rsidRPr="00A720AA">
        <w:rPr>
          <w:rFonts w:cs="Times New Roman"/>
          <w:vertAlign w:val="superscript"/>
        </w:rPr>
        <w:t>4</w:t>
      </w:r>
      <w:r w:rsidR="00E04988" w:rsidRPr="00A720AA">
        <w:rPr>
          <w:rFonts w:cs="Times New Roman"/>
        </w:rPr>
        <w:t xml:space="preserve"> s</w:t>
      </w:r>
      <w:r w:rsidR="00E04988" w:rsidRPr="00A720AA">
        <w:rPr>
          <w:rFonts w:cs="Times New Roman"/>
          <w:vertAlign w:val="superscript"/>
        </w:rPr>
        <w:t>-1</w:t>
      </w:r>
      <w:r w:rsidR="000039B4" w:rsidRPr="00A720AA">
        <w:rPr>
          <w:rFonts w:cs="Times New Roman"/>
        </w:rPr>
        <w:t>)</w:t>
      </w:r>
      <w:r w:rsidR="001F65B6" w:rsidRPr="00A720AA">
        <w:rPr>
          <w:rFonts w:cs="Times New Roman"/>
        </w:rPr>
        <w:t xml:space="preserve">. </w:t>
      </w:r>
      <w:r w:rsidR="006202BC">
        <w:rPr>
          <w:rFonts w:cs="Times New Roman"/>
        </w:rPr>
        <w:t xml:space="preserve">The loading direction is along the rolling direction. </w:t>
      </w:r>
      <w:r w:rsidR="001876CE" w:rsidRPr="00A720AA">
        <w:rPr>
          <w:rFonts w:cs="Times New Roman"/>
        </w:rPr>
        <w:t xml:space="preserve">To </w:t>
      </w:r>
      <w:r w:rsidR="00956865" w:rsidRPr="00A720AA">
        <w:rPr>
          <w:rFonts w:cs="Times New Roman"/>
        </w:rPr>
        <w:t>investigate</w:t>
      </w:r>
      <w:r w:rsidR="001876CE" w:rsidRPr="00A720AA">
        <w:rPr>
          <w:rFonts w:cs="Times New Roman"/>
        </w:rPr>
        <w:t xml:space="preserve"> the HE sensitivity, </w:t>
      </w:r>
      <w:r w:rsidR="00207B3D" w:rsidRPr="00A720AA">
        <w:rPr>
          <w:rFonts w:cs="Times New Roman"/>
        </w:rPr>
        <w:t xml:space="preserve">WR700 and IA680 </w:t>
      </w:r>
      <w:r w:rsidR="001876CE" w:rsidRPr="00A720AA">
        <w:rPr>
          <w:rFonts w:cs="Times New Roman"/>
        </w:rPr>
        <w:t xml:space="preserve">samples </w:t>
      </w:r>
      <w:r w:rsidR="00207B3D" w:rsidRPr="00A720AA">
        <w:rPr>
          <w:rFonts w:cs="Times New Roman"/>
        </w:rPr>
        <w:t xml:space="preserve">were </w:t>
      </w:r>
      <w:r w:rsidR="005846A4">
        <w:rPr>
          <w:rFonts w:cs="Times New Roman"/>
        </w:rPr>
        <w:t>H-</w:t>
      </w:r>
      <w:r w:rsidR="001876CE" w:rsidRPr="00A720AA">
        <w:rPr>
          <w:rFonts w:cs="Times New Roman"/>
        </w:rPr>
        <w:t>charged at</w:t>
      </w:r>
      <w:r w:rsidR="003E4F61" w:rsidRPr="00A720AA">
        <w:rPr>
          <w:rFonts w:cs="Times New Roman"/>
        </w:rPr>
        <w:t xml:space="preserve"> </w:t>
      </w:r>
      <w:r w:rsidR="006844F4" w:rsidRPr="00A720AA">
        <w:rPr>
          <w:rFonts w:cs="Times New Roman"/>
        </w:rPr>
        <w:t>1 mA/cm</w:t>
      </w:r>
      <w:r w:rsidR="006844F4" w:rsidRPr="00A720AA">
        <w:rPr>
          <w:rFonts w:cs="Times New Roman"/>
          <w:vertAlign w:val="superscript"/>
        </w:rPr>
        <w:t>2</w:t>
      </w:r>
      <w:r w:rsidR="006844F4" w:rsidRPr="00A720AA">
        <w:rPr>
          <w:rFonts w:cs="Times New Roman"/>
        </w:rPr>
        <w:t xml:space="preserve"> in a </w:t>
      </w:r>
      <w:r w:rsidR="003E4F61" w:rsidRPr="00A720AA">
        <w:rPr>
          <w:rFonts w:cs="Times New Roman"/>
        </w:rPr>
        <w:t xml:space="preserve">solution </w:t>
      </w:r>
      <w:r w:rsidR="00E85873" w:rsidRPr="00A720AA">
        <w:rPr>
          <w:rFonts w:cs="Times New Roman"/>
        </w:rPr>
        <w:t xml:space="preserve">of </w:t>
      </w:r>
      <w:r w:rsidR="00F510D9" w:rsidRPr="00A720AA">
        <w:rPr>
          <w:rFonts w:cs="Times New Roman"/>
        </w:rPr>
        <w:t>3% NaCl and 0.3% NH</w:t>
      </w:r>
      <w:r w:rsidR="00F510D9" w:rsidRPr="00A720AA">
        <w:rPr>
          <w:rFonts w:cs="Times New Roman"/>
          <w:vertAlign w:val="subscript"/>
        </w:rPr>
        <w:t>4</w:t>
      </w:r>
      <w:r w:rsidR="00F510D9" w:rsidRPr="00A720AA">
        <w:rPr>
          <w:rFonts w:cs="Times New Roman"/>
        </w:rPr>
        <w:t>SCN (</w:t>
      </w:r>
      <w:r w:rsidR="00245EA8" w:rsidRPr="00A720AA">
        <w:rPr>
          <w:rFonts w:cs="Times New Roman"/>
        </w:rPr>
        <w:t xml:space="preserve">in </w:t>
      </w:r>
      <w:proofErr w:type="spellStart"/>
      <w:r w:rsidR="00F510D9" w:rsidRPr="00A720AA">
        <w:rPr>
          <w:rFonts w:cs="Times New Roman"/>
        </w:rPr>
        <w:t>wt</w:t>
      </w:r>
      <w:proofErr w:type="spellEnd"/>
      <w:r w:rsidR="00245EA8" w:rsidRPr="00A720AA">
        <w:rPr>
          <w:rFonts w:cs="Times New Roman"/>
        </w:rPr>
        <w:t>%</w:t>
      </w:r>
      <w:r w:rsidR="00F510D9" w:rsidRPr="00A720AA">
        <w:rPr>
          <w:rFonts w:cs="Times New Roman"/>
        </w:rPr>
        <w:t xml:space="preserve">) </w:t>
      </w:r>
      <w:r w:rsidR="006844F4" w:rsidRPr="00A720AA">
        <w:rPr>
          <w:rFonts w:cs="Times New Roman"/>
        </w:rPr>
        <w:t xml:space="preserve">for 1 h </w:t>
      </w:r>
      <w:r w:rsidR="00E85873" w:rsidRPr="00A720AA">
        <w:rPr>
          <w:rFonts w:cs="Times New Roman"/>
        </w:rPr>
        <w:t xml:space="preserve">and </w:t>
      </w:r>
      <w:r w:rsidR="00A73C31" w:rsidRPr="00A720AA">
        <w:rPr>
          <w:rFonts w:cs="Times New Roman"/>
        </w:rPr>
        <w:t>tested.</w:t>
      </w:r>
      <w:r w:rsidR="007021C5" w:rsidRPr="00A720AA">
        <w:rPr>
          <w:rFonts w:cs="Times New Roman"/>
        </w:rPr>
        <w:t xml:space="preserve"> </w:t>
      </w:r>
      <w:r w:rsidR="00C04126" w:rsidRPr="00A720AA">
        <w:rPr>
          <w:rFonts w:cs="Times New Roman"/>
        </w:rPr>
        <w:t xml:space="preserve">The samples were transferred to SSRT </w:t>
      </w:r>
      <w:r w:rsidR="00142A1D" w:rsidRPr="00A720AA">
        <w:rPr>
          <w:rFonts w:cs="Times New Roman"/>
        </w:rPr>
        <w:t>wi</w:t>
      </w:r>
      <w:r w:rsidR="00251DA9" w:rsidRPr="00A720AA">
        <w:rPr>
          <w:rFonts w:cs="Times New Roman"/>
        </w:rPr>
        <w:t>th</w:t>
      </w:r>
      <w:r w:rsidR="00597734" w:rsidRPr="00A720AA">
        <w:rPr>
          <w:rFonts w:cs="Times New Roman"/>
        </w:rPr>
        <w:t xml:space="preserve">in 5 min after </w:t>
      </w:r>
      <w:r w:rsidR="00A16815" w:rsidRPr="00A720AA">
        <w:rPr>
          <w:rFonts w:cs="Times New Roman"/>
        </w:rPr>
        <w:t>finishing</w:t>
      </w:r>
      <w:r w:rsidR="00597734" w:rsidRPr="00A720AA">
        <w:rPr>
          <w:rFonts w:cs="Times New Roman"/>
        </w:rPr>
        <w:t xml:space="preserve"> charging</w:t>
      </w:r>
      <w:r w:rsidR="005C4747" w:rsidRPr="00A720AA">
        <w:rPr>
          <w:rFonts w:cs="Times New Roman"/>
        </w:rPr>
        <w:t xml:space="preserve"> to </w:t>
      </w:r>
      <w:r w:rsidR="00156B51" w:rsidRPr="00A720AA">
        <w:rPr>
          <w:rFonts w:cs="Times New Roman"/>
        </w:rPr>
        <w:t>minimize</w:t>
      </w:r>
      <w:r w:rsidR="005C4747" w:rsidRPr="00A720AA">
        <w:rPr>
          <w:rFonts w:cs="Times New Roman"/>
        </w:rPr>
        <w:t xml:space="preserve"> </w:t>
      </w:r>
      <w:r w:rsidR="002C19E8" w:rsidRPr="00A720AA">
        <w:rPr>
          <w:rFonts w:cs="Times New Roman"/>
        </w:rPr>
        <w:t xml:space="preserve">the </w:t>
      </w:r>
      <w:r w:rsidR="005C4747" w:rsidRPr="00A720AA">
        <w:rPr>
          <w:rFonts w:cs="Times New Roman"/>
        </w:rPr>
        <w:t xml:space="preserve">hydrogen </w:t>
      </w:r>
      <w:proofErr w:type="spellStart"/>
      <w:proofErr w:type="gramStart"/>
      <w:r w:rsidR="005A6EE5" w:rsidRPr="00A720AA">
        <w:rPr>
          <w:rFonts w:cs="Times New Roman"/>
        </w:rPr>
        <w:t>outgassing</w:t>
      </w:r>
      <w:r w:rsidR="00597734" w:rsidRPr="00A720AA">
        <w:rPr>
          <w:rFonts w:cs="Times New Roman"/>
        </w:rPr>
        <w:t>.</w:t>
      </w:r>
      <w:ins w:id="8" w:author="liuyuxuan2020@connect.hku.hk" w:date="2023-10-12T20:16:00Z">
        <w:r w:rsidR="001A4D94">
          <w:rPr>
            <w:rFonts w:cs="Times New Roman"/>
          </w:rPr>
          <w:t>ss</w:t>
        </w:r>
      </w:ins>
      <w:proofErr w:type="spellEnd"/>
      <w:proofErr w:type="gramEnd"/>
    </w:p>
    <w:p w14:paraId="3F118EB1" w14:textId="604BEFDE" w:rsidR="007021C5" w:rsidRPr="00A720AA" w:rsidRDefault="00322644" w:rsidP="006811EC">
      <w:pPr>
        <w:rPr>
          <w:rFonts w:cs="Times New Roman"/>
        </w:rPr>
      </w:pPr>
      <w:r w:rsidRPr="00A720AA">
        <w:rPr>
          <w:rFonts w:cs="Times New Roman"/>
        </w:rPr>
        <w:t>Thermal desorption s</w:t>
      </w:r>
      <w:r w:rsidR="00EB2AC2" w:rsidRPr="00A720AA">
        <w:rPr>
          <w:rFonts w:cs="Times New Roman"/>
        </w:rPr>
        <w:t>pectrum</w:t>
      </w:r>
      <w:r w:rsidR="009046D2" w:rsidRPr="00A720AA">
        <w:rPr>
          <w:rFonts w:cs="Times New Roman"/>
        </w:rPr>
        <w:t xml:space="preserve"> (TDS)</w:t>
      </w:r>
      <w:r w:rsidR="00EB2AC2" w:rsidRPr="00A720AA">
        <w:rPr>
          <w:rFonts w:cs="Times New Roman"/>
        </w:rPr>
        <w:t xml:space="preserve"> was </w:t>
      </w:r>
      <w:r w:rsidR="00AC6084" w:rsidRPr="00A720AA">
        <w:rPr>
          <w:rFonts w:cs="Times New Roman"/>
        </w:rPr>
        <w:t>measured</w:t>
      </w:r>
      <w:r w:rsidR="00EB2AC2" w:rsidRPr="00A720AA">
        <w:rPr>
          <w:rFonts w:cs="Times New Roman"/>
        </w:rPr>
        <w:t xml:space="preserve"> </w:t>
      </w:r>
      <w:r w:rsidR="00210F9B" w:rsidRPr="00A720AA">
        <w:rPr>
          <w:rFonts w:cs="Times New Roman"/>
        </w:rPr>
        <w:t>on tensile samples</w:t>
      </w:r>
      <w:r w:rsidR="00AC6084" w:rsidRPr="00A720AA">
        <w:rPr>
          <w:rFonts w:cs="Times New Roman"/>
        </w:rPr>
        <w:t xml:space="preserve"> after the same </w:t>
      </w:r>
      <w:r w:rsidR="004B1F1A" w:rsidRPr="00A720AA">
        <w:rPr>
          <w:rFonts w:cs="Times New Roman"/>
        </w:rPr>
        <w:t xml:space="preserve">charging procedure </w:t>
      </w:r>
      <w:r w:rsidR="00F65F81" w:rsidRPr="00A720AA">
        <w:rPr>
          <w:rFonts w:cs="Times New Roman"/>
        </w:rPr>
        <w:t>using</w:t>
      </w:r>
      <w:r w:rsidR="004B1F1A" w:rsidRPr="00A720AA">
        <w:rPr>
          <w:rFonts w:cs="Times New Roman"/>
        </w:rPr>
        <w:t xml:space="preserve"> a </w:t>
      </w:r>
      <w:r w:rsidR="00D610B5" w:rsidRPr="00A720AA">
        <w:rPr>
          <w:rFonts w:cs="Times New Roman"/>
        </w:rPr>
        <w:t xml:space="preserve">G4 Phoenix </w:t>
      </w:r>
      <w:r w:rsidR="00156B51" w:rsidRPr="00A720AA">
        <w:rPr>
          <w:rFonts w:cs="Times New Roman"/>
        </w:rPr>
        <w:t>analyzer</w:t>
      </w:r>
      <w:r w:rsidR="00D610B5" w:rsidRPr="00A720AA">
        <w:rPr>
          <w:rFonts w:cs="Times New Roman"/>
        </w:rPr>
        <w:t xml:space="preserve"> (</w:t>
      </w:r>
      <w:r w:rsidR="00D93CE1" w:rsidRPr="00A720AA">
        <w:rPr>
          <w:rFonts w:cs="Times New Roman"/>
        </w:rPr>
        <w:t>Bruker, USA</w:t>
      </w:r>
      <w:r w:rsidR="00D610B5" w:rsidRPr="00A720AA">
        <w:rPr>
          <w:rFonts w:cs="Times New Roman"/>
        </w:rPr>
        <w:t>)</w:t>
      </w:r>
      <w:r w:rsidR="00641A8E" w:rsidRPr="00A720AA">
        <w:rPr>
          <w:rFonts w:cs="Times New Roman"/>
        </w:rPr>
        <w:t xml:space="preserve"> </w:t>
      </w:r>
      <w:r w:rsidR="00B33E75" w:rsidRPr="00A720AA">
        <w:rPr>
          <w:rFonts w:cs="Times New Roman"/>
        </w:rPr>
        <w:t xml:space="preserve">to obtain the hydrogen </w:t>
      </w:r>
      <w:r w:rsidR="00224083" w:rsidRPr="00A720AA">
        <w:rPr>
          <w:rFonts w:cs="Times New Roman"/>
        </w:rPr>
        <w:t xml:space="preserve">content. </w:t>
      </w:r>
      <w:r w:rsidR="00156B51" w:rsidRPr="00A720AA">
        <w:rPr>
          <w:rFonts w:cs="Times New Roman"/>
        </w:rPr>
        <w:t xml:space="preserve">TDS </w:t>
      </w:r>
      <w:r w:rsidR="00224083" w:rsidRPr="00A720AA">
        <w:rPr>
          <w:rFonts w:cs="Times New Roman"/>
        </w:rPr>
        <w:t>samples were heated to 4</w:t>
      </w:r>
      <w:r w:rsidR="00913839" w:rsidRPr="00A720AA">
        <w:rPr>
          <w:rFonts w:cs="Times New Roman"/>
        </w:rPr>
        <w:t>0</w:t>
      </w:r>
      <w:r w:rsidR="00224083" w:rsidRPr="00A720AA">
        <w:rPr>
          <w:rFonts w:cs="Times New Roman"/>
        </w:rPr>
        <w:t>0 ℃</w:t>
      </w:r>
      <w:r w:rsidR="0033511D" w:rsidRPr="00A720AA">
        <w:rPr>
          <w:rFonts w:cs="Times New Roman"/>
        </w:rPr>
        <w:t xml:space="preserve"> </w:t>
      </w:r>
      <w:r w:rsidR="00AB5196" w:rsidRPr="00A720AA">
        <w:rPr>
          <w:rFonts w:cs="Times New Roman"/>
        </w:rPr>
        <w:t xml:space="preserve">at </w:t>
      </w:r>
      <w:r w:rsidR="00C06D13" w:rsidRPr="00A720AA">
        <w:rPr>
          <w:rFonts w:cs="Times New Roman"/>
        </w:rPr>
        <w:t>a</w:t>
      </w:r>
      <w:r w:rsidR="0033511D" w:rsidRPr="00A720AA">
        <w:rPr>
          <w:rFonts w:cs="Times New Roman"/>
        </w:rPr>
        <w:t xml:space="preserve"> rate of </w:t>
      </w:r>
      <w:r w:rsidR="004D41F9" w:rsidRPr="00A720AA">
        <w:rPr>
          <w:rFonts w:cs="Times New Roman"/>
        </w:rPr>
        <w:t xml:space="preserve">0.25 </w:t>
      </w:r>
      <w:r w:rsidR="0033511D" w:rsidRPr="00A720AA">
        <w:rPr>
          <w:rFonts w:cs="Times New Roman"/>
        </w:rPr>
        <w:t>℃/</w:t>
      </w:r>
      <w:r w:rsidR="00BF11C3" w:rsidRPr="00A720AA">
        <w:rPr>
          <w:rFonts w:cs="Times New Roman"/>
        </w:rPr>
        <w:t>s</w:t>
      </w:r>
      <w:r w:rsidR="00D145FC" w:rsidRPr="00A720AA">
        <w:rPr>
          <w:rFonts w:cs="Times New Roman"/>
        </w:rPr>
        <w:t xml:space="preserve">. </w:t>
      </w:r>
      <w:r w:rsidR="008E6AE2" w:rsidRPr="00A720AA">
        <w:rPr>
          <w:rFonts w:cs="Times New Roman"/>
        </w:rPr>
        <w:t xml:space="preserve">For microstructural </w:t>
      </w:r>
      <w:r w:rsidR="00156B51" w:rsidRPr="00A720AA">
        <w:rPr>
          <w:rFonts w:cs="Times New Roman"/>
        </w:rPr>
        <w:t>characterization</w:t>
      </w:r>
      <w:r w:rsidR="008E6AE2" w:rsidRPr="00A720AA">
        <w:rPr>
          <w:rFonts w:cs="Times New Roman"/>
        </w:rPr>
        <w:t xml:space="preserve">, the samples were further </w:t>
      </w:r>
      <w:r w:rsidR="00EF5FC5" w:rsidRPr="00A720AA">
        <w:rPr>
          <w:rFonts w:cs="Times New Roman"/>
        </w:rPr>
        <w:t>electrochemical polished</w:t>
      </w:r>
      <w:r w:rsidR="001E4142" w:rsidRPr="00A720AA">
        <w:rPr>
          <w:rFonts w:cs="Times New Roman"/>
        </w:rPr>
        <w:t xml:space="preserve"> in </w:t>
      </w:r>
      <w:r w:rsidR="009500F2" w:rsidRPr="00A720AA">
        <w:rPr>
          <w:rFonts w:cs="Times New Roman"/>
        </w:rPr>
        <w:t xml:space="preserve">an </w:t>
      </w:r>
      <w:r w:rsidR="00145511" w:rsidRPr="00A720AA">
        <w:rPr>
          <w:rFonts w:cs="Times New Roman"/>
        </w:rPr>
        <w:t xml:space="preserve">acetic acid </w:t>
      </w:r>
      <w:r w:rsidR="001E4142" w:rsidRPr="00A720AA">
        <w:rPr>
          <w:rFonts w:cs="Times New Roman"/>
        </w:rPr>
        <w:t xml:space="preserve">solution </w:t>
      </w:r>
      <w:r w:rsidR="00145511" w:rsidRPr="00A720AA">
        <w:rPr>
          <w:rFonts w:cs="Times New Roman"/>
        </w:rPr>
        <w:t>with</w:t>
      </w:r>
      <w:r w:rsidR="001E4142" w:rsidRPr="00A720AA">
        <w:rPr>
          <w:rFonts w:cs="Times New Roman"/>
        </w:rPr>
        <w:t xml:space="preserve"> 10</w:t>
      </w:r>
      <w:r w:rsidR="00145511" w:rsidRPr="00A720AA">
        <w:rPr>
          <w:rFonts w:cs="Times New Roman"/>
        </w:rPr>
        <w:t>% perchloric acid</w:t>
      </w:r>
      <w:r w:rsidR="00EF5FC5" w:rsidRPr="00A720AA">
        <w:rPr>
          <w:rFonts w:cs="Times New Roman"/>
        </w:rPr>
        <w:t xml:space="preserve"> at</w:t>
      </w:r>
      <w:r w:rsidR="001E4142" w:rsidRPr="00A720AA">
        <w:rPr>
          <w:rFonts w:cs="Times New Roman"/>
        </w:rPr>
        <w:t xml:space="preserve"> 15.8 V in a DC mode</w:t>
      </w:r>
      <w:r w:rsidR="00145511" w:rsidRPr="00A720AA">
        <w:rPr>
          <w:rFonts w:cs="Times New Roman"/>
        </w:rPr>
        <w:t xml:space="preserve">, in addition to </w:t>
      </w:r>
      <w:r w:rsidR="00B40811" w:rsidRPr="00A720AA">
        <w:rPr>
          <w:rFonts w:cs="Times New Roman"/>
        </w:rPr>
        <w:t xml:space="preserve">mechanical polishing. </w:t>
      </w:r>
      <w:r w:rsidR="007C1345" w:rsidRPr="00A720AA">
        <w:rPr>
          <w:rFonts w:cs="Times New Roman"/>
        </w:rPr>
        <w:t xml:space="preserve">The </w:t>
      </w:r>
      <w:r w:rsidR="00CA270D" w:rsidRPr="00A720AA">
        <w:rPr>
          <w:rFonts w:cs="Times New Roman"/>
        </w:rPr>
        <w:t xml:space="preserve">phase information was </w:t>
      </w:r>
      <w:r w:rsidR="005E0DA9" w:rsidRPr="00A720AA">
        <w:rPr>
          <w:rFonts w:cs="Times New Roman"/>
        </w:rPr>
        <w:t>collected</w:t>
      </w:r>
      <w:r w:rsidR="00EE6D99" w:rsidRPr="00A720AA">
        <w:rPr>
          <w:rFonts w:cs="Times New Roman"/>
        </w:rPr>
        <w:t xml:space="preserve"> by </w:t>
      </w:r>
      <w:r w:rsidR="0083783A" w:rsidRPr="00A720AA">
        <w:rPr>
          <w:rFonts w:cs="Times New Roman"/>
        </w:rPr>
        <w:t xml:space="preserve">X-ray diffraction </w:t>
      </w:r>
      <w:r w:rsidR="00AC027A" w:rsidRPr="00A720AA">
        <w:rPr>
          <w:rFonts w:cs="Times New Roman"/>
        </w:rPr>
        <w:t xml:space="preserve">(XRD) </w:t>
      </w:r>
      <w:r w:rsidR="0083783A" w:rsidRPr="00A720AA">
        <w:rPr>
          <w:rFonts w:cs="Times New Roman"/>
        </w:rPr>
        <w:t>using</w:t>
      </w:r>
      <w:r w:rsidR="00D86D64" w:rsidRPr="00A720AA">
        <w:rPr>
          <w:rFonts w:cs="Times New Roman"/>
        </w:rPr>
        <w:t xml:space="preserve"> Cu Kα in </w:t>
      </w:r>
      <w:r w:rsidR="00AB5196" w:rsidRPr="00A720AA">
        <w:rPr>
          <w:rFonts w:cs="Times New Roman"/>
        </w:rPr>
        <w:t>one-dimensional</w:t>
      </w:r>
      <w:r w:rsidR="00D86D64" w:rsidRPr="00A720AA">
        <w:rPr>
          <w:rFonts w:cs="Times New Roman"/>
        </w:rPr>
        <w:t xml:space="preserve"> reflection mode via a </w:t>
      </w:r>
      <w:r w:rsidR="00F217D3" w:rsidRPr="00A720AA">
        <w:rPr>
          <w:rFonts w:cs="Times New Roman"/>
        </w:rPr>
        <w:t>laboratory diffractometer</w:t>
      </w:r>
      <w:r w:rsidR="0083783A" w:rsidRPr="00A720AA">
        <w:rPr>
          <w:rFonts w:cs="Times New Roman"/>
        </w:rPr>
        <w:t xml:space="preserve"> </w:t>
      </w:r>
      <w:r w:rsidR="00F217D3" w:rsidRPr="00A720AA">
        <w:rPr>
          <w:rFonts w:cs="Times New Roman"/>
        </w:rPr>
        <w:t>(</w:t>
      </w:r>
      <w:r w:rsidR="0083783A" w:rsidRPr="00A720AA">
        <w:rPr>
          <w:rFonts w:cs="Times New Roman"/>
        </w:rPr>
        <w:t>Rigaku</w:t>
      </w:r>
      <w:r w:rsidR="00C63285" w:rsidRPr="00A720AA">
        <w:rPr>
          <w:rFonts w:cs="Times New Roman"/>
        </w:rPr>
        <w:t>, Japan</w:t>
      </w:r>
      <w:r w:rsidR="00F217D3" w:rsidRPr="00A720AA">
        <w:rPr>
          <w:rFonts w:cs="Times New Roman"/>
        </w:rPr>
        <w:t>)</w:t>
      </w:r>
      <w:r w:rsidR="009D5043" w:rsidRPr="00A720AA">
        <w:rPr>
          <w:rFonts w:cs="Times New Roman"/>
        </w:rPr>
        <w:t>.</w:t>
      </w:r>
      <w:ins w:id="9" w:author="liuyuxuan2020@connect.hku.hk" w:date="2023-10-12T18:22:00Z">
        <w:r w:rsidR="00406933">
          <w:rPr>
            <w:rFonts w:cs="Times New Roman"/>
          </w:rPr>
          <w:t xml:space="preserve"> </w:t>
        </w:r>
        <w:r w:rsidR="00406933" w:rsidRPr="00084C2D">
          <w:rPr>
            <w:rFonts w:cs="Times New Roman"/>
            <w:highlight w:val="yellow"/>
            <w:rPrChange w:id="10" w:author="liuyuxuan2020@connect.hku.hk" w:date="2023-10-12T18:24:00Z">
              <w:rPr>
                <w:rFonts w:cs="Times New Roman"/>
              </w:rPr>
            </w:rPrChange>
          </w:rPr>
          <w:t xml:space="preserve">At least two samples were </w:t>
        </w:r>
        <w:r w:rsidR="0050467F" w:rsidRPr="00084C2D">
          <w:rPr>
            <w:rFonts w:cs="Times New Roman"/>
            <w:highlight w:val="yellow"/>
            <w:rPrChange w:id="11" w:author="liuyuxuan2020@connect.hku.hk" w:date="2023-10-12T18:24:00Z">
              <w:rPr>
                <w:rFonts w:cs="Times New Roman"/>
              </w:rPr>
            </w:rPrChange>
          </w:rPr>
          <w:t xml:space="preserve">measured </w:t>
        </w:r>
      </w:ins>
      <w:ins w:id="12" w:author="liuyuxuan2020@connect.hku.hk" w:date="2023-10-12T18:23:00Z">
        <w:r w:rsidR="0050467F" w:rsidRPr="00084C2D">
          <w:rPr>
            <w:rFonts w:cs="Times New Roman"/>
            <w:highlight w:val="yellow"/>
            <w:rPrChange w:id="13" w:author="liuyuxuan2020@connect.hku.hk" w:date="2023-10-12T18:24:00Z">
              <w:rPr>
                <w:rFonts w:cs="Times New Roman"/>
              </w:rPr>
            </w:rPrChange>
          </w:rPr>
          <w:t xml:space="preserve">at different </w:t>
        </w:r>
      </w:ins>
      <w:ins w:id="14" w:author="liuyuxuan2020@connect.hku.hk" w:date="2023-10-12T18:24:00Z">
        <w:r w:rsidR="00AB34D4" w:rsidRPr="00084C2D">
          <w:rPr>
            <w:rFonts w:cs="Times New Roman"/>
            <w:highlight w:val="yellow"/>
            <w:rPrChange w:id="15" w:author="liuyuxuan2020@connect.hku.hk" w:date="2023-10-12T18:24:00Z">
              <w:rPr>
                <w:rFonts w:cs="Times New Roman"/>
              </w:rPr>
            </w:rPrChange>
          </w:rPr>
          <w:t xml:space="preserve">interrupted </w:t>
        </w:r>
      </w:ins>
      <w:ins w:id="16" w:author="liuyuxuan2020@connect.hku.hk" w:date="2023-10-12T18:23:00Z">
        <w:r w:rsidR="0050467F" w:rsidRPr="00084C2D">
          <w:rPr>
            <w:rFonts w:cs="Times New Roman"/>
            <w:highlight w:val="yellow"/>
            <w:rPrChange w:id="17" w:author="liuyuxuan2020@connect.hku.hk" w:date="2023-10-12T18:24:00Z">
              <w:rPr>
                <w:rFonts w:cs="Times New Roman"/>
              </w:rPr>
            </w:rPrChange>
          </w:rPr>
          <w:t xml:space="preserve">strains, and </w:t>
        </w:r>
        <w:r w:rsidR="00BC5AF2" w:rsidRPr="00084C2D">
          <w:rPr>
            <w:rFonts w:cs="Times New Roman"/>
            <w:highlight w:val="yellow"/>
            <w:rPrChange w:id="18" w:author="liuyuxuan2020@connect.hku.hk" w:date="2023-10-12T18:24:00Z">
              <w:rPr>
                <w:rFonts w:cs="Times New Roman"/>
              </w:rPr>
            </w:rPrChange>
          </w:rPr>
          <w:t>at least three samples were measured at the initial state and after fra</w:t>
        </w:r>
      </w:ins>
      <w:ins w:id="19" w:author="liuyuxuan2020@connect.hku.hk" w:date="2023-10-12T18:24:00Z">
        <w:r w:rsidR="00BC5AF2" w:rsidRPr="00084C2D">
          <w:rPr>
            <w:rFonts w:cs="Times New Roman"/>
            <w:highlight w:val="yellow"/>
            <w:rPrChange w:id="20" w:author="liuyuxuan2020@connect.hku.hk" w:date="2023-10-12T18:24:00Z">
              <w:rPr>
                <w:rFonts w:cs="Times New Roman"/>
              </w:rPr>
            </w:rPrChange>
          </w:rPr>
          <w:t>cture</w:t>
        </w:r>
      </w:ins>
      <w:ins w:id="21" w:author="liuyuxuan2020@connect.hku.hk" w:date="2023-10-12T18:23:00Z">
        <w:r w:rsidR="0050467F" w:rsidRPr="00084C2D">
          <w:rPr>
            <w:rFonts w:cs="Times New Roman"/>
            <w:highlight w:val="yellow"/>
            <w:rPrChange w:id="22" w:author="liuyuxuan2020@connect.hku.hk" w:date="2023-10-12T18:24:00Z">
              <w:rPr>
                <w:rFonts w:cs="Times New Roman"/>
              </w:rPr>
            </w:rPrChange>
          </w:rPr>
          <w:t>.</w:t>
        </w:r>
      </w:ins>
      <w:r w:rsidR="009D5043" w:rsidRPr="00A720AA">
        <w:rPr>
          <w:rFonts w:cs="Times New Roman"/>
        </w:rPr>
        <w:t xml:space="preserve"> T</w:t>
      </w:r>
      <w:r w:rsidR="008838FD" w:rsidRPr="00A720AA">
        <w:rPr>
          <w:rFonts w:cs="Times New Roman"/>
        </w:rPr>
        <w:t xml:space="preserve">he microstructures were </w:t>
      </w:r>
      <w:r w:rsidR="00850F57" w:rsidRPr="00A720AA">
        <w:rPr>
          <w:rFonts w:cs="Times New Roman"/>
        </w:rPr>
        <w:t>observed in a Sigma</w:t>
      </w:r>
      <w:r w:rsidR="00702E87" w:rsidRPr="00A720AA">
        <w:rPr>
          <w:rFonts w:cs="Times New Roman"/>
        </w:rPr>
        <w:t xml:space="preserve"> </w:t>
      </w:r>
      <w:r w:rsidR="00850F57" w:rsidRPr="00A720AA">
        <w:rPr>
          <w:rFonts w:cs="Times New Roman"/>
        </w:rPr>
        <w:t>300</w:t>
      </w:r>
      <w:r w:rsidR="00FD46F3" w:rsidRPr="00A720AA">
        <w:rPr>
          <w:rFonts w:cs="Times New Roman"/>
        </w:rPr>
        <w:t xml:space="preserve"> (Zeiss, German</w:t>
      </w:r>
      <w:r w:rsidR="006B355D" w:rsidRPr="00A720AA">
        <w:rPr>
          <w:rFonts w:cs="Times New Roman"/>
        </w:rPr>
        <w:t>y</w:t>
      </w:r>
      <w:r w:rsidR="00FD46F3" w:rsidRPr="00A720AA">
        <w:rPr>
          <w:rFonts w:cs="Times New Roman"/>
        </w:rPr>
        <w:t>)</w:t>
      </w:r>
      <w:r w:rsidR="00850F57" w:rsidRPr="00A720AA">
        <w:rPr>
          <w:rFonts w:cs="Times New Roman"/>
        </w:rPr>
        <w:t xml:space="preserve"> scanni</w:t>
      </w:r>
      <w:r w:rsidR="00946EA6" w:rsidRPr="00A720AA">
        <w:rPr>
          <w:rFonts w:cs="Times New Roman"/>
        </w:rPr>
        <w:t>ng</w:t>
      </w:r>
      <w:r w:rsidR="00850F57" w:rsidRPr="00A720AA">
        <w:rPr>
          <w:rFonts w:cs="Times New Roman"/>
        </w:rPr>
        <w:t xml:space="preserve"> electron </w:t>
      </w:r>
      <w:r w:rsidR="00946EA6" w:rsidRPr="00A720AA">
        <w:rPr>
          <w:rFonts w:cs="Times New Roman"/>
        </w:rPr>
        <w:t>microscope (SEM) equipped with an electron</w:t>
      </w:r>
      <w:r w:rsidR="00702E87" w:rsidRPr="00A720AA">
        <w:rPr>
          <w:rFonts w:cs="Times New Roman"/>
        </w:rPr>
        <w:t xml:space="preserve"> back-scattered diffraction (EBSD) detector</w:t>
      </w:r>
      <w:r w:rsidR="00946EA6" w:rsidRPr="00A720AA">
        <w:rPr>
          <w:rFonts w:cs="Times New Roman"/>
        </w:rPr>
        <w:t xml:space="preserve"> </w:t>
      </w:r>
      <w:r w:rsidR="00702E87" w:rsidRPr="00A720AA">
        <w:rPr>
          <w:rFonts w:cs="Times New Roman"/>
        </w:rPr>
        <w:t>(Oxford Ins</w:t>
      </w:r>
      <w:r w:rsidR="008205A9" w:rsidRPr="00A720AA">
        <w:rPr>
          <w:rFonts w:cs="Times New Roman"/>
        </w:rPr>
        <w:t>trument</w:t>
      </w:r>
      <w:r w:rsidR="00471EB2" w:rsidRPr="00A720AA">
        <w:rPr>
          <w:rFonts w:cs="Times New Roman"/>
        </w:rPr>
        <w:t>, UK</w:t>
      </w:r>
      <w:r w:rsidR="00702E87" w:rsidRPr="00A720AA">
        <w:rPr>
          <w:rFonts w:cs="Times New Roman"/>
        </w:rPr>
        <w:t xml:space="preserve">). </w:t>
      </w:r>
      <w:r w:rsidR="00E178D9" w:rsidRPr="00A720AA">
        <w:rPr>
          <w:rFonts w:cs="Times New Roman"/>
        </w:rPr>
        <w:t xml:space="preserve">SEM </w:t>
      </w:r>
      <w:r w:rsidR="00DC1C1A" w:rsidRPr="00A720AA">
        <w:rPr>
          <w:rFonts w:cs="Times New Roman"/>
        </w:rPr>
        <w:t>pictures</w:t>
      </w:r>
      <w:r w:rsidR="00E178D9" w:rsidRPr="00A720AA">
        <w:rPr>
          <w:rFonts w:cs="Times New Roman"/>
        </w:rPr>
        <w:t xml:space="preserve"> were </w:t>
      </w:r>
      <w:r w:rsidR="00DC1C1A" w:rsidRPr="00A720AA">
        <w:rPr>
          <w:rFonts w:cs="Times New Roman"/>
        </w:rPr>
        <w:t>obtained under 5</w:t>
      </w:r>
      <w:r w:rsidR="00F92512" w:rsidRPr="00A720AA">
        <w:rPr>
          <w:rFonts w:cs="Times New Roman"/>
        </w:rPr>
        <w:t xml:space="preserve"> k</w:t>
      </w:r>
      <w:r w:rsidR="00DC1C1A" w:rsidRPr="00A720AA">
        <w:rPr>
          <w:rFonts w:cs="Times New Roman"/>
        </w:rPr>
        <w:t>V</w:t>
      </w:r>
      <w:r w:rsidR="00D82238" w:rsidRPr="00A720AA">
        <w:rPr>
          <w:rFonts w:cs="Times New Roman"/>
        </w:rPr>
        <w:t>,</w:t>
      </w:r>
      <w:r w:rsidR="00DC1C1A" w:rsidRPr="00A720AA">
        <w:rPr>
          <w:rFonts w:cs="Times New Roman"/>
        </w:rPr>
        <w:t xml:space="preserve"> </w:t>
      </w:r>
      <w:r w:rsidR="00F92512" w:rsidRPr="00A720AA">
        <w:rPr>
          <w:rFonts w:cs="Times New Roman"/>
        </w:rPr>
        <w:t>while EBSD was conducted under 20 kV.</w:t>
      </w:r>
      <w:r w:rsidR="00B8186E" w:rsidRPr="00A720AA">
        <w:rPr>
          <w:rFonts w:cs="Times New Roman"/>
        </w:rPr>
        <w:t xml:space="preserve"> The obtained EBSD data was </w:t>
      </w:r>
      <w:r w:rsidR="00156B51" w:rsidRPr="00A720AA">
        <w:rPr>
          <w:rFonts w:cs="Times New Roman"/>
        </w:rPr>
        <w:t>analyzed</w:t>
      </w:r>
      <w:r w:rsidR="00B8186E" w:rsidRPr="00A720AA">
        <w:rPr>
          <w:rFonts w:cs="Times New Roman"/>
        </w:rPr>
        <w:t xml:space="preserve"> using HKL </w:t>
      </w:r>
      <w:r w:rsidR="00B8186E" w:rsidRPr="00A720AA">
        <w:rPr>
          <w:rFonts w:cs="Times New Roman"/>
        </w:rPr>
        <w:lastRenderedPageBreak/>
        <w:t>CHANNEL5 software</w:t>
      </w:r>
      <w:r w:rsidR="00007D7C" w:rsidRPr="00A720AA">
        <w:rPr>
          <w:rFonts w:cs="Times New Roman"/>
        </w:rPr>
        <w:t>. The transmission electron microscopy (TEM) samples were prepared by twinjet electropolishing with 5% perchloric acid, 25% glycerol</w:t>
      </w:r>
      <w:r w:rsidR="007C6B9B" w:rsidRPr="00A720AA">
        <w:rPr>
          <w:rFonts w:cs="Times New Roman"/>
        </w:rPr>
        <w:t>,</w:t>
      </w:r>
      <w:r w:rsidR="00007D7C" w:rsidRPr="00A720AA">
        <w:rPr>
          <w:rFonts w:cs="Times New Roman"/>
        </w:rPr>
        <w:t xml:space="preserve"> and 70% ethanol</w:t>
      </w:r>
      <w:r w:rsidR="002A1EE9" w:rsidRPr="00A720AA">
        <w:rPr>
          <w:rFonts w:cs="Times New Roman"/>
        </w:rPr>
        <w:t>. The</w:t>
      </w:r>
      <w:r w:rsidR="00007D7C" w:rsidRPr="00A720AA">
        <w:rPr>
          <w:rFonts w:cs="Times New Roman"/>
        </w:rPr>
        <w:t xml:space="preserve"> </w:t>
      </w:r>
      <w:r w:rsidR="00156B51" w:rsidRPr="00A720AA">
        <w:rPr>
          <w:rFonts w:cs="Times New Roman"/>
        </w:rPr>
        <w:t>characterization</w:t>
      </w:r>
      <w:r w:rsidR="00007D7C" w:rsidRPr="00A720AA">
        <w:rPr>
          <w:rFonts w:cs="Times New Roman"/>
        </w:rPr>
        <w:t xml:space="preserve"> was performed on</w:t>
      </w:r>
      <w:r w:rsidR="00E4331B" w:rsidRPr="00A720AA">
        <w:rPr>
          <w:rFonts w:cs="Times New Roman"/>
        </w:rPr>
        <w:t xml:space="preserve"> a</w:t>
      </w:r>
      <w:r w:rsidR="00007D7C" w:rsidRPr="00A720AA">
        <w:rPr>
          <w:rFonts w:cs="Times New Roman"/>
        </w:rPr>
        <w:t xml:space="preserve"> Talos F200X STEM (</w:t>
      </w:r>
      <w:proofErr w:type="spellStart"/>
      <w:r w:rsidR="00007D7C" w:rsidRPr="00A720AA">
        <w:rPr>
          <w:rFonts w:cs="Times New Roman"/>
        </w:rPr>
        <w:t>Thermo</w:t>
      </w:r>
      <w:proofErr w:type="spellEnd"/>
      <w:r w:rsidR="00007D7C" w:rsidRPr="00A720AA">
        <w:rPr>
          <w:rFonts w:cs="Times New Roman"/>
        </w:rPr>
        <w:t xml:space="preserve"> Fisher Scientific, USA) operated at 200 kV</w:t>
      </w:r>
      <w:r w:rsidR="00E4331B" w:rsidRPr="00A720AA">
        <w:rPr>
          <w:rFonts w:cs="Times New Roman"/>
        </w:rPr>
        <w:t xml:space="preserve"> equipped with an </w:t>
      </w:r>
      <w:r w:rsidR="00266C08" w:rsidRPr="00A720AA">
        <w:rPr>
          <w:rFonts w:cs="Times New Roman"/>
        </w:rPr>
        <w:t>energy</w:t>
      </w:r>
      <w:r w:rsidR="00952DE0" w:rsidRPr="00A720AA">
        <w:rPr>
          <w:rFonts w:cs="Times New Roman"/>
        </w:rPr>
        <w:t xml:space="preserve"> dispersive </w:t>
      </w:r>
      <w:r w:rsidR="00266C08" w:rsidRPr="00A720AA">
        <w:rPr>
          <w:rFonts w:cs="Times New Roman"/>
        </w:rPr>
        <w:t>spectroscop</w:t>
      </w:r>
      <w:r w:rsidR="00E11091" w:rsidRPr="00A720AA">
        <w:rPr>
          <w:rFonts w:cs="Times New Roman"/>
        </w:rPr>
        <w:t>y (EDS)</w:t>
      </w:r>
      <w:r w:rsidR="00266C08" w:rsidRPr="00A720AA">
        <w:rPr>
          <w:rFonts w:cs="Times New Roman"/>
        </w:rPr>
        <w:t xml:space="preserve"> detector (Oxford</w:t>
      </w:r>
      <w:r w:rsidR="003801EA" w:rsidRPr="00A720AA">
        <w:rPr>
          <w:rFonts w:cs="Times New Roman"/>
        </w:rPr>
        <w:t xml:space="preserve"> Instrument</w:t>
      </w:r>
      <w:r w:rsidR="00266C08" w:rsidRPr="00A720AA">
        <w:rPr>
          <w:rFonts w:cs="Times New Roman"/>
        </w:rPr>
        <w:t>, U</w:t>
      </w:r>
      <w:r w:rsidR="003801EA" w:rsidRPr="00A720AA">
        <w:rPr>
          <w:rFonts w:cs="Times New Roman"/>
        </w:rPr>
        <w:t>K</w:t>
      </w:r>
      <w:r w:rsidR="00266C08" w:rsidRPr="00A720AA">
        <w:rPr>
          <w:rFonts w:cs="Times New Roman"/>
        </w:rPr>
        <w:t>)</w:t>
      </w:r>
      <w:r w:rsidR="00007D7C" w:rsidRPr="00A720AA">
        <w:rPr>
          <w:rFonts w:cs="Times New Roman"/>
        </w:rPr>
        <w:t>.</w:t>
      </w:r>
    </w:p>
    <w:p w14:paraId="691EF3DE" w14:textId="34832888" w:rsidR="00B94662" w:rsidRPr="00A720AA" w:rsidRDefault="00F44DA2" w:rsidP="00671277">
      <w:pPr>
        <w:pStyle w:val="1"/>
      </w:pPr>
      <w:r w:rsidRPr="00A720AA">
        <w:t>R</w:t>
      </w:r>
      <w:r w:rsidR="00867C04" w:rsidRPr="00A720AA">
        <w:t>ESULTS</w:t>
      </w:r>
    </w:p>
    <w:p w14:paraId="0469407A" w14:textId="55ED2D1E" w:rsidR="00624BA8" w:rsidRPr="00A720AA" w:rsidRDefault="00646727" w:rsidP="00231163">
      <w:pPr>
        <w:pStyle w:val="2"/>
        <w:rPr>
          <w:rFonts w:cs="Times New Roman"/>
        </w:rPr>
      </w:pPr>
      <w:r w:rsidRPr="00A720AA">
        <w:rPr>
          <w:rFonts w:cs="Times New Roman"/>
        </w:rPr>
        <w:t>Initial m</w:t>
      </w:r>
      <w:r w:rsidR="00867C04" w:rsidRPr="00A720AA">
        <w:rPr>
          <w:rFonts w:cs="Times New Roman"/>
        </w:rPr>
        <w:t>icrostructure</w:t>
      </w:r>
    </w:p>
    <w:p w14:paraId="23FA6704" w14:textId="1EFA8965" w:rsidR="00A4121B" w:rsidRPr="00A720AA" w:rsidRDefault="00F770BE" w:rsidP="00417011">
      <w:pPr>
        <w:rPr>
          <w:rFonts w:cs="Times New Roman"/>
        </w:rPr>
      </w:pPr>
      <w:r w:rsidRPr="00A720AA">
        <w:rPr>
          <w:rFonts w:cs="Times New Roman"/>
        </w:rPr>
        <w:t xml:space="preserve">The </w:t>
      </w:r>
      <w:r w:rsidR="000C5CFE" w:rsidRPr="00A720AA">
        <w:rPr>
          <w:rFonts w:cs="Times New Roman"/>
        </w:rPr>
        <w:t xml:space="preserve">initial microstructures after thermomechanical processes for IA680 and WR700 are present in </w:t>
      </w:r>
      <w:r w:rsidR="00E6257A" w:rsidRPr="00A720AA">
        <w:rPr>
          <w:rFonts w:cs="Times New Roman"/>
          <w:color w:val="00B050"/>
        </w:rPr>
        <w:t>Fig.1</w:t>
      </w:r>
      <w:r w:rsidR="00CF7B64" w:rsidRPr="00A720AA">
        <w:rPr>
          <w:rFonts w:cs="Times New Roman"/>
          <w:color w:val="00B050"/>
        </w:rPr>
        <w:t xml:space="preserve"> </w:t>
      </w:r>
      <w:r w:rsidR="00CF7B64" w:rsidRPr="00A720AA">
        <w:rPr>
          <w:rFonts w:cs="Times New Roman"/>
        </w:rPr>
        <w:t xml:space="preserve">from </w:t>
      </w:r>
      <w:r w:rsidR="00300A4B" w:rsidRPr="00A720AA">
        <w:rPr>
          <w:rFonts w:cs="Times New Roman"/>
        </w:rPr>
        <w:t xml:space="preserve">a </w:t>
      </w:r>
      <w:r w:rsidR="00CF7B64" w:rsidRPr="00A720AA">
        <w:rPr>
          <w:rFonts w:cs="Times New Roman"/>
        </w:rPr>
        <w:t>transverse</w:t>
      </w:r>
      <w:r w:rsidR="00003053" w:rsidRPr="00A720AA">
        <w:rPr>
          <w:rFonts w:cs="Times New Roman"/>
        </w:rPr>
        <w:t xml:space="preserve"> direction</w:t>
      </w:r>
      <w:r w:rsidR="00CF7B64" w:rsidRPr="00A720AA">
        <w:rPr>
          <w:rFonts w:cs="Times New Roman"/>
        </w:rPr>
        <w:t xml:space="preserve"> </w:t>
      </w:r>
      <w:r w:rsidR="00003053" w:rsidRPr="00A720AA">
        <w:rPr>
          <w:rFonts w:cs="Times New Roman"/>
        </w:rPr>
        <w:t xml:space="preserve">(TD) </w:t>
      </w:r>
      <w:r w:rsidR="00CF7B64" w:rsidRPr="00A720AA">
        <w:rPr>
          <w:rFonts w:cs="Times New Roman"/>
        </w:rPr>
        <w:t>view</w:t>
      </w:r>
      <w:r w:rsidR="00E6257A" w:rsidRPr="00A720AA">
        <w:rPr>
          <w:rFonts w:cs="Times New Roman"/>
        </w:rPr>
        <w:t xml:space="preserve">. </w:t>
      </w:r>
      <w:r w:rsidR="00003053" w:rsidRPr="00A720AA">
        <w:rPr>
          <w:rFonts w:cs="Times New Roman"/>
        </w:rPr>
        <w:t xml:space="preserve">Both steels </w:t>
      </w:r>
      <w:r w:rsidR="00B223AA" w:rsidRPr="00A720AA">
        <w:rPr>
          <w:rFonts w:cs="Times New Roman"/>
        </w:rPr>
        <w:t xml:space="preserve">comprise mainly </w:t>
      </w:r>
      <w:r w:rsidR="00FE33CF" w:rsidRPr="00A720AA">
        <w:rPr>
          <w:rFonts w:cs="Times New Roman"/>
        </w:rPr>
        <w:t>γ</w:t>
      </w:r>
      <w:r w:rsidR="004D642E" w:rsidRPr="00A720AA">
        <w:rPr>
          <w:rFonts w:cs="Times New Roman"/>
        </w:rPr>
        <w:t xml:space="preserve"> </w:t>
      </w:r>
      <w:r w:rsidR="00FE33CF" w:rsidRPr="00A720AA">
        <w:rPr>
          <w:rFonts w:cs="Times New Roman"/>
        </w:rPr>
        <w:t xml:space="preserve">and α. </w:t>
      </w:r>
      <w:r w:rsidR="00CC030D" w:rsidRPr="00A720AA">
        <w:rPr>
          <w:rFonts w:cs="Times New Roman"/>
        </w:rPr>
        <w:t xml:space="preserve">IA680 has </w:t>
      </w:r>
      <w:r w:rsidR="00B877B5" w:rsidRPr="00A720AA">
        <w:rPr>
          <w:rFonts w:cs="Times New Roman"/>
        </w:rPr>
        <w:t xml:space="preserve">a </w:t>
      </w:r>
      <w:r w:rsidR="00CC030D" w:rsidRPr="00A720AA">
        <w:rPr>
          <w:rFonts w:cs="Times New Roman"/>
        </w:rPr>
        <w:t xml:space="preserve">typical </w:t>
      </w:r>
      <w:r w:rsidR="00156B51" w:rsidRPr="00A720AA">
        <w:rPr>
          <w:rFonts w:cs="Times New Roman"/>
        </w:rPr>
        <w:t>recrystallized</w:t>
      </w:r>
      <w:r w:rsidR="004254FE" w:rsidRPr="00A720AA">
        <w:rPr>
          <w:rFonts w:cs="Times New Roman"/>
        </w:rPr>
        <w:t xml:space="preserve"> </w:t>
      </w:r>
      <w:r w:rsidR="001F3F26" w:rsidRPr="00A720AA">
        <w:rPr>
          <w:rFonts w:cs="Times New Roman"/>
        </w:rPr>
        <w:t>morphology</w:t>
      </w:r>
      <w:r w:rsidR="00E8772D" w:rsidRPr="00A720AA">
        <w:rPr>
          <w:rFonts w:cs="Times New Roman"/>
        </w:rPr>
        <w:t xml:space="preserve"> with equiaxed grains</w:t>
      </w:r>
      <w:r w:rsidR="00BF7535" w:rsidRPr="00A720AA">
        <w:rPr>
          <w:rFonts w:cs="Times New Roman"/>
        </w:rPr>
        <w:t>,</w:t>
      </w:r>
      <w:r w:rsidR="00E8772D" w:rsidRPr="00A720AA">
        <w:rPr>
          <w:rFonts w:cs="Times New Roman"/>
        </w:rPr>
        <w:t xml:space="preserve"> as shown in </w:t>
      </w:r>
      <w:r w:rsidR="00E8772D" w:rsidRPr="00A720AA">
        <w:rPr>
          <w:rFonts w:cs="Times New Roman"/>
          <w:color w:val="00B050"/>
        </w:rPr>
        <w:t>Fig.1(a)</w:t>
      </w:r>
      <w:r w:rsidR="006A3D3C" w:rsidRPr="00A720AA">
        <w:rPr>
          <w:rFonts w:cs="Times New Roman"/>
        </w:rPr>
        <w:t xml:space="preserve">. </w:t>
      </w:r>
      <w:r w:rsidR="004D642E" w:rsidRPr="00A720AA">
        <w:rPr>
          <w:rFonts w:cs="Times New Roman"/>
        </w:rPr>
        <w:t xml:space="preserve">γ </w:t>
      </w:r>
      <w:r w:rsidR="00EC77A6" w:rsidRPr="00A720AA">
        <w:rPr>
          <w:rFonts w:cs="Times New Roman"/>
        </w:rPr>
        <w:t xml:space="preserve">matrix and discontinuous </w:t>
      </w:r>
      <w:r w:rsidR="004D642E" w:rsidRPr="00A720AA">
        <w:rPr>
          <w:rFonts w:cs="Times New Roman"/>
        </w:rPr>
        <w:t>α</w:t>
      </w:r>
      <w:r w:rsidR="00EC77A6" w:rsidRPr="00A720AA">
        <w:rPr>
          <w:rFonts w:cs="Times New Roman"/>
        </w:rPr>
        <w:t xml:space="preserve"> </w:t>
      </w:r>
      <w:r w:rsidR="005032A8" w:rsidRPr="00A720AA">
        <w:rPr>
          <w:rFonts w:cs="Times New Roman"/>
        </w:rPr>
        <w:t xml:space="preserve">dispersion </w:t>
      </w:r>
      <w:r w:rsidR="00C27548" w:rsidRPr="00A720AA">
        <w:rPr>
          <w:rFonts w:cs="Times New Roman"/>
        </w:rPr>
        <w:t xml:space="preserve">compose </w:t>
      </w:r>
      <w:r w:rsidR="006A39B3" w:rsidRPr="00A720AA">
        <w:rPr>
          <w:rFonts w:cs="Times New Roman"/>
        </w:rPr>
        <w:t>a homogeneous</w:t>
      </w:r>
      <w:r w:rsidR="00094E44" w:rsidRPr="00A720AA">
        <w:rPr>
          <w:rFonts w:cs="Times New Roman"/>
        </w:rPr>
        <w:t xml:space="preserve"> dual</w:t>
      </w:r>
      <w:r w:rsidR="006A39B3" w:rsidRPr="00A720AA">
        <w:rPr>
          <w:rFonts w:cs="Times New Roman"/>
        </w:rPr>
        <w:t>-</w:t>
      </w:r>
      <w:r w:rsidR="00094E44" w:rsidRPr="00A720AA">
        <w:rPr>
          <w:rFonts w:cs="Times New Roman"/>
        </w:rPr>
        <w:t>phase</w:t>
      </w:r>
      <w:r w:rsidR="001F3F26" w:rsidRPr="00A720AA">
        <w:rPr>
          <w:rFonts w:cs="Times New Roman"/>
        </w:rPr>
        <w:t xml:space="preserve"> microstructure</w:t>
      </w:r>
      <w:r w:rsidR="00094E44" w:rsidRPr="00A720AA">
        <w:rPr>
          <w:rFonts w:cs="Times New Roman"/>
        </w:rPr>
        <w:t xml:space="preserve"> </w:t>
      </w:r>
      <w:r w:rsidR="00883A07" w:rsidRPr="00A720AA">
        <w:rPr>
          <w:rFonts w:cs="Times New Roman"/>
        </w:rPr>
        <w:t>where</w:t>
      </w:r>
      <w:r w:rsidR="00B0201C" w:rsidRPr="00A720AA">
        <w:rPr>
          <w:rFonts w:cs="Times New Roman"/>
        </w:rPr>
        <w:t xml:space="preserve"> the </w:t>
      </w:r>
      <w:r w:rsidR="001F1ECE" w:rsidRPr="00A720AA">
        <w:rPr>
          <w:rFonts w:cs="Times New Roman"/>
        </w:rPr>
        <w:t>average grain size</w:t>
      </w:r>
      <w:r w:rsidR="00802228" w:rsidRPr="00A720AA">
        <w:rPr>
          <w:rFonts w:cs="Times New Roman"/>
        </w:rPr>
        <w:t>s</w:t>
      </w:r>
      <w:r w:rsidR="001F1ECE" w:rsidRPr="00A720AA">
        <w:rPr>
          <w:rFonts w:cs="Times New Roman"/>
        </w:rPr>
        <w:t xml:space="preserve"> are</w:t>
      </w:r>
      <w:r w:rsidR="00854401" w:rsidRPr="00A720AA">
        <w:rPr>
          <w:rFonts w:cs="Times New Roman"/>
        </w:rPr>
        <w:t xml:space="preserve"> estimated</w:t>
      </w:r>
      <w:r w:rsidR="00802228" w:rsidRPr="00A720AA">
        <w:rPr>
          <w:rFonts w:cs="Times New Roman"/>
        </w:rPr>
        <w:t xml:space="preserve"> to be</w:t>
      </w:r>
      <w:r w:rsidR="001F1ECE" w:rsidRPr="00A720AA">
        <w:rPr>
          <w:rFonts w:cs="Times New Roman"/>
        </w:rPr>
        <w:t xml:space="preserve"> 773 nm and </w:t>
      </w:r>
      <w:r w:rsidR="00883A07" w:rsidRPr="00A720AA">
        <w:rPr>
          <w:rFonts w:cs="Times New Roman"/>
        </w:rPr>
        <w:t>592 nm, respectively</w:t>
      </w:r>
      <w:r w:rsidR="00BF7535" w:rsidRPr="00A720AA">
        <w:rPr>
          <w:rFonts w:cs="Times New Roman"/>
        </w:rPr>
        <w:t>,</w:t>
      </w:r>
      <w:r w:rsidR="00883A07" w:rsidRPr="00A720AA">
        <w:rPr>
          <w:rFonts w:cs="Times New Roman"/>
        </w:rPr>
        <w:t xml:space="preserve"> in </w:t>
      </w:r>
      <w:r w:rsidR="00883A07" w:rsidRPr="00A720AA">
        <w:rPr>
          <w:rFonts w:cs="Times New Roman"/>
          <w:color w:val="00B050"/>
        </w:rPr>
        <w:t>Fig.1(b)</w:t>
      </w:r>
      <w:r w:rsidR="00883A07" w:rsidRPr="00A720AA">
        <w:rPr>
          <w:rFonts w:cs="Times New Roman"/>
        </w:rPr>
        <w:t>.</w:t>
      </w:r>
      <w:r w:rsidR="00417011" w:rsidRPr="00A720AA">
        <w:rPr>
          <w:rFonts w:cs="Times New Roman"/>
        </w:rPr>
        <w:t xml:space="preserve"> </w:t>
      </w:r>
      <w:r w:rsidR="007248A2" w:rsidRPr="00A720AA">
        <w:rPr>
          <w:rFonts w:cs="Times New Roman"/>
        </w:rPr>
        <w:t xml:space="preserve">In contrast, </w:t>
      </w:r>
      <w:r w:rsidR="002F0EDE" w:rsidRPr="00A720AA">
        <w:rPr>
          <w:rFonts w:cs="Times New Roman"/>
        </w:rPr>
        <w:t>WR700 sho</w:t>
      </w:r>
      <w:r w:rsidR="0070088C" w:rsidRPr="00A720AA">
        <w:rPr>
          <w:rFonts w:cs="Times New Roman"/>
        </w:rPr>
        <w:t>ws primarily</w:t>
      </w:r>
      <w:r w:rsidR="005B78B7" w:rsidRPr="00A720AA">
        <w:rPr>
          <w:rFonts w:cs="Times New Roman"/>
        </w:rPr>
        <w:t xml:space="preserve"> an</w:t>
      </w:r>
      <w:r w:rsidR="0070088C" w:rsidRPr="00A720AA">
        <w:rPr>
          <w:rFonts w:cs="Times New Roman"/>
        </w:rPr>
        <w:t xml:space="preserve"> elongated morphology with </w:t>
      </w:r>
      <w:r w:rsidR="00FA1C8B" w:rsidRPr="00A720AA">
        <w:rPr>
          <w:rFonts w:cs="Times New Roman"/>
        </w:rPr>
        <w:t xml:space="preserve">prior austenite grain boundaries (PAGB) </w:t>
      </w:r>
      <w:ins w:id="23" w:author="liuyuxuan2020@connect.hku.hk" w:date="2023-10-16T23:22:00Z">
        <w:r w:rsidR="005358CE" w:rsidRPr="005358CE">
          <w:rPr>
            <w:rFonts w:cs="Times New Roman"/>
            <w:highlight w:val="yellow"/>
            <w:rPrChange w:id="24" w:author="liuyuxuan2020@connect.hku.hk" w:date="2023-10-16T23:22:00Z">
              <w:rPr>
                <w:rFonts w:cs="Times New Roman"/>
              </w:rPr>
            </w:rPrChange>
          </w:rPr>
          <w:t>partially</w:t>
        </w:r>
        <w:r w:rsidR="005358CE">
          <w:rPr>
            <w:rFonts w:cs="Times New Roman"/>
          </w:rPr>
          <w:t xml:space="preserve"> </w:t>
        </w:r>
      </w:ins>
      <w:r w:rsidR="00FA1C8B" w:rsidRPr="00A720AA">
        <w:rPr>
          <w:rFonts w:cs="Times New Roman"/>
        </w:rPr>
        <w:t>remaining</w:t>
      </w:r>
      <w:r w:rsidR="00AB136A" w:rsidRPr="00A720AA">
        <w:rPr>
          <w:rFonts w:cs="Times New Roman"/>
        </w:rPr>
        <w:t>,</w:t>
      </w:r>
      <w:r w:rsidR="00FA1C8B" w:rsidRPr="00A720AA">
        <w:rPr>
          <w:rFonts w:cs="Times New Roman"/>
        </w:rPr>
        <w:t xml:space="preserve"> </w:t>
      </w:r>
      <w:r w:rsidR="00501DC9" w:rsidRPr="00A720AA">
        <w:rPr>
          <w:rFonts w:cs="Times New Roman"/>
        </w:rPr>
        <w:t xml:space="preserve">as seen in </w:t>
      </w:r>
      <w:r w:rsidR="00501DC9" w:rsidRPr="00A720AA">
        <w:rPr>
          <w:rFonts w:cs="Times New Roman"/>
          <w:color w:val="00B050"/>
        </w:rPr>
        <w:t>Fig.1(d)</w:t>
      </w:r>
      <w:r w:rsidR="00501DC9" w:rsidRPr="00A720AA">
        <w:rPr>
          <w:rFonts w:cs="Times New Roman"/>
        </w:rPr>
        <w:t xml:space="preserve">. </w:t>
      </w:r>
      <w:r w:rsidR="00AE2687" w:rsidRPr="00A720AA">
        <w:rPr>
          <w:rFonts w:cs="Times New Roman"/>
        </w:rPr>
        <w:t xml:space="preserve">The blocky and filmy γ bands separated by band boundaries can be identified </w:t>
      </w:r>
      <w:r w:rsidR="0005155C" w:rsidRPr="00A720AA">
        <w:rPr>
          <w:rFonts w:cs="Times New Roman"/>
        </w:rPr>
        <w:t xml:space="preserve">according to the </w:t>
      </w:r>
      <w:r w:rsidR="004D642E" w:rsidRPr="00A720AA">
        <w:rPr>
          <w:rFonts w:cs="Times New Roman"/>
        </w:rPr>
        <w:t>γ</w:t>
      </w:r>
      <w:r w:rsidR="0005155C" w:rsidRPr="00A720AA">
        <w:rPr>
          <w:rFonts w:cs="Times New Roman"/>
        </w:rPr>
        <w:t xml:space="preserve"> morphology</w:t>
      </w:r>
      <w:r w:rsidR="005146C9" w:rsidRPr="00A720AA">
        <w:rPr>
          <w:rFonts w:cs="Times New Roman"/>
        </w:rPr>
        <w:t xml:space="preserve"> in </w:t>
      </w:r>
      <w:r w:rsidR="005146C9" w:rsidRPr="00A720AA">
        <w:rPr>
          <w:rFonts w:cs="Times New Roman"/>
          <w:color w:val="00B050"/>
        </w:rPr>
        <w:t>Fig.1(e)</w:t>
      </w:r>
      <w:r w:rsidR="00E66F96" w:rsidRPr="00A720AA">
        <w:rPr>
          <w:rFonts w:cs="Times New Roman"/>
        </w:rPr>
        <w:t>.</w:t>
      </w:r>
      <w:r w:rsidR="00347FDC" w:rsidRPr="00A720AA">
        <w:rPr>
          <w:rFonts w:cs="Times New Roman"/>
        </w:rPr>
        <w:t xml:space="preserve"> </w:t>
      </w:r>
      <w:r w:rsidR="00557927" w:rsidRPr="00FF3E17">
        <w:rPr>
          <w:rFonts w:cs="Times New Roman"/>
          <w:highlight w:val="yellow"/>
          <w:rPrChange w:id="25" w:author="liuyuxuan2020@connect.hku.hk" w:date="2023-10-16T23:24:00Z">
            <w:rPr>
              <w:rFonts w:cs="Times New Roman"/>
            </w:rPr>
          </w:rPrChange>
        </w:rPr>
        <w:t xml:space="preserve">These band boundaries </w:t>
      </w:r>
      <w:ins w:id="26" w:author="liuyuxuan2020@connect.hku.hk" w:date="2023-10-16T23:23:00Z">
        <w:r w:rsidR="00E63A86" w:rsidRPr="00FF3E17">
          <w:rPr>
            <w:rFonts w:cs="Times New Roman"/>
            <w:highlight w:val="yellow"/>
            <w:rPrChange w:id="27" w:author="liuyuxuan2020@connect.hku.hk" w:date="2023-10-16T23:24:00Z">
              <w:rPr>
                <w:rFonts w:cs="Times New Roman"/>
              </w:rPr>
            </w:rPrChange>
          </w:rPr>
          <w:t xml:space="preserve">probably </w:t>
        </w:r>
      </w:ins>
      <w:r w:rsidR="00557927" w:rsidRPr="00FF3E17">
        <w:rPr>
          <w:rFonts w:cs="Times New Roman"/>
          <w:highlight w:val="yellow"/>
          <w:rPrChange w:id="28" w:author="liuyuxuan2020@connect.hku.hk" w:date="2023-10-16T23:24:00Z">
            <w:rPr>
              <w:rFonts w:cs="Times New Roman"/>
            </w:rPr>
          </w:rPrChange>
        </w:rPr>
        <w:t xml:space="preserve">correlate </w:t>
      </w:r>
      <w:del w:id="29" w:author="liuyuxuan2020@connect.hku.hk" w:date="2023-10-16T23:23:00Z">
        <w:r w:rsidR="00557927" w:rsidRPr="00FF3E17" w:rsidDel="00E63A86">
          <w:rPr>
            <w:rFonts w:cs="Times New Roman"/>
            <w:highlight w:val="yellow"/>
            <w:rPrChange w:id="30" w:author="liuyuxuan2020@connect.hku.hk" w:date="2023-10-16T23:24:00Z">
              <w:rPr>
                <w:rFonts w:cs="Times New Roman"/>
              </w:rPr>
            </w:rPrChange>
          </w:rPr>
          <w:delText xml:space="preserve">well </w:delText>
        </w:r>
      </w:del>
      <w:r w:rsidR="00557927" w:rsidRPr="00FF3E17">
        <w:rPr>
          <w:rFonts w:cs="Times New Roman"/>
          <w:highlight w:val="yellow"/>
          <w:rPrChange w:id="31" w:author="liuyuxuan2020@connect.hku.hk" w:date="2023-10-16T23:24:00Z">
            <w:rPr>
              <w:rFonts w:cs="Times New Roman"/>
            </w:rPr>
          </w:rPrChange>
        </w:rPr>
        <w:t>with PAGB</w:t>
      </w:r>
      <w:ins w:id="32" w:author="liuyuxuan2020@connect.hku.hk" w:date="2023-10-16T23:23:00Z">
        <w:r w:rsidR="00E63A86" w:rsidRPr="00FF3E17">
          <w:rPr>
            <w:rFonts w:cs="Times New Roman"/>
            <w:highlight w:val="yellow"/>
            <w:rPrChange w:id="33" w:author="liuyuxuan2020@connect.hku.hk" w:date="2023-10-16T23:24:00Z">
              <w:rPr>
                <w:rFonts w:cs="Times New Roman"/>
              </w:rPr>
            </w:rPrChange>
          </w:rPr>
          <w:t xml:space="preserve"> according to the </w:t>
        </w:r>
        <w:r w:rsidR="00FF3E17" w:rsidRPr="00FF3E17">
          <w:rPr>
            <w:rFonts w:cs="Times New Roman"/>
            <w:highlight w:val="yellow"/>
            <w:rPrChange w:id="34" w:author="liuyuxuan2020@connect.hku.hk" w:date="2023-10-16T23:24:00Z">
              <w:rPr>
                <w:rFonts w:cs="Times New Roman"/>
              </w:rPr>
            </w:rPrChange>
          </w:rPr>
          <w:t>orientation of γ</w:t>
        </w:r>
      </w:ins>
      <w:r w:rsidR="00557927" w:rsidRPr="00A720AA">
        <w:rPr>
          <w:rFonts w:cs="Times New Roman"/>
        </w:rPr>
        <w:t xml:space="preserve">. </w:t>
      </w:r>
      <w:r w:rsidR="00E52903" w:rsidRPr="00A720AA">
        <w:rPr>
          <w:rFonts w:cs="Times New Roman"/>
        </w:rPr>
        <w:t xml:space="preserve">The blocky γ prevail in the </w:t>
      </w:r>
      <w:r w:rsidR="00276C76" w:rsidRPr="00A720AA">
        <w:rPr>
          <w:rFonts w:cs="Times New Roman"/>
        </w:rPr>
        <w:t xml:space="preserve">blocky γ bands </w:t>
      </w:r>
      <w:r w:rsidR="00ED0CB3" w:rsidRPr="00A720AA">
        <w:rPr>
          <w:rFonts w:cs="Times New Roman"/>
        </w:rPr>
        <w:t>while</w:t>
      </w:r>
      <w:r w:rsidR="00276C76">
        <w:rPr>
          <w:rFonts w:cs="Times New Roman"/>
        </w:rPr>
        <w:t xml:space="preserve"> </w:t>
      </w:r>
      <w:r w:rsidR="00276C76">
        <w:rPr>
          <w:rFonts w:cs="Times New Roman" w:hint="eastAsia"/>
        </w:rPr>
        <w:t>alternating</w:t>
      </w:r>
      <w:r w:rsidR="00ED0CB3" w:rsidRPr="00A720AA">
        <w:rPr>
          <w:rFonts w:cs="Times New Roman"/>
        </w:rPr>
        <w:t xml:space="preserve"> </w:t>
      </w:r>
      <w:r w:rsidR="00AB136A" w:rsidRPr="00A720AA">
        <w:rPr>
          <w:rFonts w:cs="Times New Roman"/>
        </w:rPr>
        <w:t xml:space="preserve">filmy γ and filmy α dominate in the </w:t>
      </w:r>
      <w:r w:rsidR="00276C76">
        <w:rPr>
          <w:rFonts w:cs="Times New Roman"/>
        </w:rPr>
        <w:t>other</w:t>
      </w:r>
      <w:r w:rsidR="00E20947" w:rsidRPr="00A720AA">
        <w:rPr>
          <w:rFonts w:cs="Times New Roman"/>
        </w:rPr>
        <w:t>.</w:t>
      </w:r>
      <w:r w:rsidR="00417011" w:rsidRPr="00A720AA">
        <w:rPr>
          <w:rFonts w:cs="Times New Roman"/>
        </w:rPr>
        <w:t xml:space="preserve"> </w:t>
      </w:r>
      <w:r w:rsidR="00AF7A8F" w:rsidRPr="00A720AA">
        <w:rPr>
          <w:rFonts w:cs="Times New Roman"/>
        </w:rPr>
        <w:t>The recrystalli</w:t>
      </w:r>
      <w:r w:rsidR="00AF7A8F">
        <w:rPr>
          <w:rFonts w:cs="Times New Roman"/>
        </w:rPr>
        <w:t>z</w:t>
      </w:r>
      <w:r w:rsidR="00AF7A8F" w:rsidRPr="00A720AA">
        <w:rPr>
          <w:rFonts w:cs="Times New Roman"/>
        </w:rPr>
        <w:t>ation</w:t>
      </w:r>
      <w:r w:rsidR="00D63E1F" w:rsidRPr="00A720AA">
        <w:rPr>
          <w:rFonts w:cs="Times New Roman"/>
        </w:rPr>
        <w:t xml:space="preserve"> of</w:t>
      </w:r>
      <w:r w:rsidR="002D3EDE" w:rsidRPr="00A720AA">
        <w:rPr>
          <w:rFonts w:cs="Times New Roman"/>
        </w:rPr>
        <w:t xml:space="preserve"> IA680 </w:t>
      </w:r>
      <w:r w:rsidR="004A4F21" w:rsidRPr="00A720AA">
        <w:rPr>
          <w:rFonts w:cs="Times New Roman"/>
        </w:rPr>
        <w:t xml:space="preserve">contributes to </w:t>
      </w:r>
      <w:r w:rsidR="002D3EDE" w:rsidRPr="00A720AA">
        <w:rPr>
          <w:rFonts w:cs="Times New Roman"/>
        </w:rPr>
        <w:t xml:space="preserve">a </w:t>
      </w:r>
      <w:r w:rsidR="00DC3098" w:rsidRPr="00A720AA">
        <w:rPr>
          <w:rFonts w:cs="Times New Roman"/>
        </w:rPr>
        <w:t>low</w:t>
      </w:r>
      <w:r w:rsidR="002D3EDE" w:rsidRPr="00A720AA">
        <w:rPr>
          <w:rFonts w:cs="Times New Roman"/>
        </w:rPr>
        <w:t xml:space="preserve"> KAM distribution </w:t>
      </w:r>
      <w:r w:rsidR="00E61A4D" w:rsidRPr="00A720AA">
        <w:rPr>
          <w:rFonts w:cs="Times New Roman"/>
        </w:rPr>
        <w:t>in</w:t>
      </w:r>
      <w:r w:rsidR="005D40CA" w:rsidRPr="00A720AA">
        <w:rPr>
          <w:rFonts w:cs="Times New Roman"/>
        </w:rPr>
        <w:t xml:space="preserve"> </w:t>
      </w:r>
      <w:r w:rsidR="008D320F" w:rsidRPr="00A720AA">
        <w:rPr>
          <w:rFonts w:cs="Times New Roman"/>
          <w:color w:val="00B050"/>
        </w:rPr>
        <w:t>Fig.1(c</w:t>
      </w:r>
      <w:r w:rsidR="00DC3098" w:rsidRPr="00A720AA">
        <w:rPr>
          <w:rFonts w:cs="Times New Roman"/>
          <w:color w:val="00B050"/>
        </w:rPr>
        <w:t>)</w:t>
      </w:r>
      <w:r w:rsidR="00DC3098" w:rsidRPr="00A720AA">
        <w:rPr>
          <w:rFonts w:cs="Times New Roman"/>
        </w:rPr>
        <w:t xml:space="preserve">, while WR700 shows </w:t>
      </w:r>
      <w:r w:rsidR="00361997" w:rsidRPr="00A720AA">
        <w:rPr>
          <w:rFonts w:cs="Times New Roman"/>
        </w:rPr>
        <w:t xml:space="preserve">a </w:t>
      </w:r>
      <w:r w:rsidR="00E61A4D" w:rsidRPr="00A720AA">
        <w:rPr>
          <w:rFonts w:cs="Times New Roman"/>
        </w:rPr>
        <w:t>higher KAM</w:t>
      </w:r>
      <w:r w:rsidR="005D40CA" w:rsidRPr="00A720AA">
        <w:rPr>
          <w:rFonts w:cs="Times New Roman"/>
        </w:rPr>
        <w:t xml:space="preserve"> in</w:t>
      </w:r>
      <w:r w:rsidR="005D40CA" w:rsidRPr="00A720AA">
        <w:rPr>
          <w:rFonts w:cs="Times New Roman"/>
          <w:color w:val="00B050"/>
        </w:rPr>
        <w:t xml:space="preserve"> Fig.1(f)</w:t>
      </w:r>
      <w:r w:rsidR="00DC31CF" w:rsidRPr="00A720AA">
        <w:rPr>
          <w:rFonts w:cs="Times New Roman"/>
        </w:rPr>
        <w:t>,</w:t>
      </w:r>
      <w:r w:rsidR="00E61A4D" w:rsidRPr="00A720AA">
        <w:rPr>
          <w:rFonts w:cs="Times New Roman"/>
        </w:rPr>
        <w:t xml:space="preserve"> indicating a high</w:t>
      </w:r>
      <w:r w:rsidR="00161563" w:rsidRPr="00A720AA">
        <w:rPr>
          <w:rFonts w:cs="Times New Roman"/>
        </w:rPr>
        <w:t>er</w:t>
      </w:r>
      <w:r w:rsidR="00E61A4D" w:rsidRPr="00A720AA">
        <w:rPr>
          <w:rFonts w:cs="Times New Roman"/>
        </w:rPr>
        <w:t xml:space="preserve"> </w:t>
      </w:r>
      <w:r w:rsidR="005D40CA" w:rsidRPr="00A720AA">
        <w:rPr>
          <w:rFonts w:cs="Times New Roman"/>
        </w:rPr>
        <w:t>dislocation density.</w:t>
      </w:r>
      <w:r w:rsidR="00736DC2" w:rsidRPr="00A720AA">
        <w:rPr>
          <w:rFonts w:cs="Times New Roman"/>
        </w:rPr>
        <w:t xml:space="preserve"> This </w:t>
      </w:r>
      <w:r w:rsidR="004A4F21" w:rsidRPr="00A720AA">
        <w:rPr>
          <w:rFonts w:cs="Times New Roman"/>
        </w:rPr>
        <w:t xml:space="preserve">suggests </w:t>
      </w:r>
      <w:r w:rsidR="00AA5332" w:rsidRPr="00A720AA">
        <w:rPr>
          <w:rFonts w:cs="Times New Roman"/>
        </w:rPr>
        <w:t xml:space="preserve">that </w:t>
      </w:r>
      <w:r w:rsidR="00736DC2" w:rsidRPr="00A720AA">
        <w:rPr>
          <w:rFonts w:cs="Times New Roman"/>
        </w:rPr>
        <w:t xml:space="preserve">dynamic </w:t>
      </w:r>
      <w:r w:rsidR="00F55B17">
        <w:rPr>
          <w:rFonts w:cs="Times New Roman"/>
        </w:rPr>
        <w:t>recrystallization</w:t>
      </w:r>
      <w:r w:rsidR="00F55B17" w:rsidRPr="004D642E">
        <w:rPr>
          <w:rFonts w:cs="Times New Roman"/>
        </w:rPr>
        <w:t xml:space="preserve"> </w:t>
      </w:r>
      <w:r w:rsidR="00736DC2" w:rsidRPr="00A720AA">
        <w:rPr>
          <w:rFonts w:cs="Times New Roman"/>
        </w:rPr>
        <w:t>plays a minor role</w:t>
      </w:r>
      <w:r w:rsidR="00603D2A" w:rsidRPr="00A720AA">
        <w:rPr>
          <w:rFonts w:cs="Times New Roman"/>
        </w:rPr>
        <w:t>,</w:t>
      </w:r>
      <w:r w:rsidR="00736DC2" w:rsidRPr="00A720AA">
        <w:rPr>
          <w:rFonts w:cs="Times New Roman"/>
        </w:rPr>
        <w:t xml:space="preserve"> </w:t>
      </w:r>
      <w:r w:rsidR="00A106C3" w:rsidRPr="00A720AA">
        <w:rPr>
          <w:rFonts w:cs="Times New Roman"/>
        </w:rPr>
        <w:t>and</w:t>
      </w:r>
      <w:r w:rsidR="00736DC2" w:rsidRPr="00A720AA">
        <w:rPr>
          <w:rFonts w:cs="Times New Roman"/>
        </w:rPr>
        <w:t xml:space="preserve"> dislocation </w:t>
      </w:r>
      <w:r w:rsidR="00A17EF2" w:rsidRPr="00A720AA">
        <w:rPr>
          <w:rFonts w:cs="Times New Roman"/>
        </w:rPr>
        <w:t>multiplies</w:t>
      </w:r>
      <w:r w:rsidR="00FE3AAA" w:rsidRPr="00A720AA">
        <w:rPr>
          <w:rFonts w:cs="Times New Roman"/>
        </w:rPr>
        <w:t xml:space="preserve"> during warm rolling</w:t>
      </w:r>
      <w:r w:rsidR="00B15941" w:rsidRPr="00A720AA">
        <w:rPr>
          <w:rFonts w:cs="Times New Roman"/>
        </w:rPr>
        <w:t xml:space="preserve">, which is </w:t>
      </w:r>
      <w:r w:rsidR="00D4122E" w:rsidRPr="00A720AA">
        <w:rPr>
          <w:rFonts w:cs="Times New Roman"/>
        </w:rPr>
        <w:t>similar to</w:t>
      </w:r>
      <w:r w:rsidR="00A4285F">
        <w:rPr>
          <w:rFonts w:cs="Times New Roman"/>
        </w:rPr>
        <w:t xml:space="preserve"> the results shown in</w:t>
      </w:r>
      <w:r w:rsidR="00B15941" w:rsidRPr="00A720AA">
        <w:rPr>
          <w:rFonts w:cs="Times New Roman"/>
        </w:rPr>
        <w:t xml:space="preserve"> </w:t>
      </w:r>
      <w:r w:rsidR="00FE3AAA" w:rsidRPr="00A720AA">
        <w:rPr>
          <w:rFonts w:cs="Times New Roman"/>
          <w:color w:val="00B0F0"/>
        </w:rPr>
        <w:fldChar w:fldCharType="begin"/>
      </w:r>
      <w:r w:rsidR="00EE38EA">
        <w:rPr>
          <w:rFonts w:cs="Times New Roman"/>
          <w:color w:val="00B0F0"/>
        </w:rPr>
        <w:instrText xml:space="preserve"> ADDIN EN.CITE &lt;EndNote&gt;&lt;Cite&gt;&lt;Author&gt;Huang&lt;/Author&gt;&lt;Year&gt;2021&lt;/Year&gt;&lt;RecNum&gt;1165&lt;/RecNum&gt;&lt;DisplayText&gt;[20]&lt;/DisplayText&gt;&lt;record&gt;&lt;rec-number&gt;1165&lt;/rec-number&gt;&lt;foreign-keys&gt;&lt;key app="EN" db-id="xwep5fwftaszwdex5t7x5zdp9sepvw9zzpt9" timestamp="1632641233" guid="533d0d3e-00a2-41d5-91d0-fbc342b68700"&gt;1165&lt;/key&gt;&lt;/foreign-keys&gt;&lt;ref-type name="Journal Article"&gt;17&lt;/ref-type&gt;&lt;contributors&gt;&lt;authors&gt;&lt;author&gt;Huang, Chengpeng&lt;/author&gt;&lt;author&gt;Huang, Mingxin&lt;/author&gt;&lt;/authors&gt;&lt;/contributors&gt;&lt;titles&gt;&lt;title&gt;Effect of Processing Parameters on Mechanical Properties of Deformed and Partitioned (D&amp;amp;P) Medium Mn Steels&lt;/title&gt;&lt;secondary-title&gt;Metals&lt;/secondary-title&gt;&lt;/titles&gt;&lt;periodical&gt;&lt;full-title&gt;Metals&lt;/full-title&gt;&lt;/periodical&gt;&lt;volume&gt;11&lt;/volume&gt;&lt;number&gt;2&lt;/number&gt;&lt;sectio</w:instrText>
      </w:r>
      <w:r w:rsidR="00EE38EA">
        <w:rPr>
          <w:rFonts w:cs="Times New Roman" w:hint="eastAsia"/>
          <w:color w:val="00B0F0"/>
        </w:rPr>
        <w:instrText>n&gt;356&lt;/section&gt;&lt;dates&gt;&lt;year&gt;2021&lt;/year&gt;&lt;/dates&gt;&lt;isbn&gt;2075-4701&lt;/isbn&gt;&lt;label&gt;</w:instrText>
      </w:r>
      <w:r w:rsidR="00EE38EA">
        <w:rPr>
          <w:rFonts w:cs="Times New Roman" w:hint="eastAsia"/>
          <w:color w:val="00B0F0"/>
        </w:rPr>
        <w:instrText>中锰钢，</w:instrText>
      </w:r>
      <w:r w:rsidR="00EE38EA">
        <w:rPr>
          <w:rFonts w:cs="Times New Roman" w:hint="eastAsia"/>
          <w:color w:val="00B0F0"/>
        </w:rPr>
        <w:instrText>D&amp;amp;P&lt;/label&gt;&lt;urls&gt;&lt;/urls&gt;&lt;custom3&gt;</w:instrText>
      </w:r>
      <w:r w:rsidR="00EE38EA">
        <w:rPr>
          <w:rFonts w:cs="Times New Roman" w:hint="eastAsia"/>
          <w:color w:val="00B0F0"/>
        </w:rPr>
        <w:instrText>粗读</w:instrText>
      </w:r>
      <w:r w:rsidR="00EE38EA">
        <w:rPr>
          <w:rFonts w:cs="Times New Roman" w:hint="eastAsia"/>
          <w:color w:val="00B0F0"/>
        </w:rPr>
        <w:instrText>&lt;/custom3&gt;&lt;electronic-resource-num&gt;10.3390/met11020356&lt;/electronic-resource-num&gt;&lt;/record&gt;&lt;/Cite&gt;&lt;/EndNote&gt;</w:instrText>
      </w:r>
      <w:r w:rsidR="00FE3AAA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[20]</w:t>
      </w:r>
      <w:r w:rsidR="00FE3AAA" w:rsidRPr="00A720AA">
        <w:rPr>
          <w:rFonts w:cs="Times New Roman"/>
          <w:color w:val="00B0F0"/>
        </w:rPr>
        <w:fldChar w:fldCharType="end"/>
      </w:r>
      <w:r w:rsidR="00FE3AAA" w:rsidRPr="00A720AA">
        <w:rPr>
          <w:rFonts w:cs="Times New Roman"/>
        </w:rPr>
        <w:t>.</w:t>
      </w:r>
    </w:p>
    <w:p w14:paraId="4061EC44" w14:textId="7A3687B2" w:rsidR="00D256EC" w:rsidRPr="00A720AA" w:rsidRDefault="00166845" w:rsidP="00466694">
      <w:pPr>
        <w:pStyle w:val="figure"/>
      </w:pPr>
      <w:r>
        <w:rPr>
          <w:noProof/>
        </w:rPr>
        <w:lastRenderedPageBreak/>
        <w:drawing>
          <wp:inline distT="0" distB="0" distL="0" distR="0" wp14:anchorId="71A591B7" wp14:editId="15CD46A0">
            <wp:extent cx="5400000" cy="2630436"/>
            <wp:effectExtent l="0" t="0" r="0" b="0"/>
            <wp:docPr id="480864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F745" w14:textId="09A84122" w:rsidR="007273BF" w:rsidRPr="00A720AA" w:rsidRDefault="007273BF" w:rsidP="00466694">
      <w:pPr>
        <w:pStyle w:val="figure"/>
      </w:pPr>
      <w:r w:rsidRPr="00A720AA">
        <w:t>Fig.1 Microstructure</w:t>
      </w:r>
      <w:r w:rsidR="00647DF1" w:rsidRPr="00A720AA">
        <w:t>s</w:t>
      </w:r>
      <w:r w:rsidRPr="00A720AA">
        <w:t xml:space="preserve"> of (a, b, c) IA680 and (d, e, f)</w:t>
      </w:r>
      <w:r w:rsidR="008C66F4" w:rsidRPr="00A720AA">
        <w:t xml:space="preserve"> </w:t>
      </w:r>
      <w:r w:rsidRPr="00A720AA">
        <w:t xml:space="preserve">WR700. (a, d) </w:t>
      </w:r>
      <w:r w:rsidR="008C66F4" w:rsidRPr="00A720AA">
        <w:t>inverse polar figure</w:t>
      </w:r>
      <w:r w:rsidR="00D37F2F" w:rsidRPr="00A720AA">
        <w:t>s</w:t>
      </w:r>
      <w:r w:rsidR="001C3825" w:rsidRPr="00A720AA">
        <w:t xml:space="preserve"> (IPF)</w:t>
      </w:r>
      <w:r w:rsidR="00D222EC">
        <w:t xml:space="preserve"> </w:t>
      </w:r>
      <w:r w:rsidR="00D222EC">
        <w:rPr>
          <w:rFonts w:hint="eastAsia"/>
        </w:rPr>
        <w:t>of</w:t>
      </w:r>
      <w:r w:rsidR="00D222EC">
        <w:t xml:space="preserve"> </w:t>
      </w:r>
      <w:r w:rsidR="009D20C1">
        <w:t>face-cente</w:t>
      </w:r>
      <w:r w:rsidR="00EF649A">
        <w:t>re</w:t>
      </w:r>
      <w:r w:rsidR="009D20C1">
        <w:t>d cubic (</w:t>
      </w:r>
      <w:r w:rsidR="00AB7217">
        <w:t>FCC</w:t>
      </w:r>
      <w:r w:rsidR="009D20C1">
        <w:t>)</w:t>
      </w:r>
      <w:r w:rsidR="007867F5">
        <w:t xml:space="preserve"> </w:t>
      </w:r>
      <w:r w:rsidR="007867F5">
        <w:rPr>
          <w:rFonts w:hint="eastAsia"/>
        </w:rPr>
        <w:t>phase</w:t>
      </w:r>
      <w:r w:rsidR="007867F5">
        <w:t xml:space="preserve"> </w:t>
      </w:r>
      <w:r w:rsidR="00A14324">
        <w:t xml:space="preserve">and </w:t>
      </w:r>
      <w:r w:rsidR="00A14324" w:rsidRPr="00A720AA">
        <w:t>band contrast</w:t>
      </w:r>
      <w:r w:rsidR="005160BE">
        <w:t xml:space="preserve"> (BC)</w:t>
      </w:r>
      <w:r w:rsidR="009D20C1">
        <w:t xml:space="preserve"> </w:t>
      </w:r>
      <w:r w:rsidR="00A14324" w:rsidRPr="00A720AA">
        <w:t>maps</w:t>
      </w:r>
      <w:r w:rsidR="00A14324">
        <w:t xml:space="preserve"> of </w:t>
      </w:r>
      <w:r w:rsidR="00EF649A">
        <w:t>body-centered (</w:t>
      </w:r>
      <w:r w:rsidR="00AB7217">
        <w:t>BCC</w:t>
      </w:r>
      <w:r w:rsidR="00EF649A">
        <w:t>)</w:t>
      </w:r>
      <w:r w:rsidR="00A14324">
        <w:t xml:space="preserve"> phase</w:t>
      </w:r>
      <w:r w:rsidR="00D37F2F" w:rsidRPr="00A720AA">
        <w:t xml:space="preserve">. The </w:t>
      </w:r>
      <w:r w:rsidR="00D1783E" w:rsidRPr="00A720AA">
        <w:t>high angle (&gt; 15°) and low angle</w:t>
      </w:r>
      <w:r w:rsidR="00D37F2F" w:rsidRPr="00A720AA">
        <w:t xml:space="preserve"> </w:t>
      </w:r>
      <w:r w:rsidR="00D1783E" w:rsidRPr="00A720AA">
        <w:t>grain boundaries</w:t>
      </w:r>
      <w:r w:rsidR="00CB251B" w:rsidRPr="00A720AA">
        <w:t xml:space="preserve"> (2</w:t>
      </w:r>
      <w:r w:rsidR="00611EFA" w:rsidRPr="00A720AA">
        <w:t>°</w:t>
      </w:r>
      <w:r w:rsidR="00CB251B" w:rsidRPr="00A720AA">
        <w:t>-15°)</w:t>
      </w:r>
      <w:r w:rsidR="00D1783E" w:rsidRPr="00A720AA">
        <w:t xml:space="preserve"> </w:t>
      </w:r>
      <w:r w:rsidR="00611EFA" w:rsidRPr="00A720AA">
        <w:t>are</w:t>
      </w:r>
      <w:r w:rsidR="00D1783E" w:rsidRPr="00A720AA">
        <w:t xml:space="preserve"> depicted by black and white lines</w:t>
      </w:r>
      <w:r w:rsidR="00611EFA" w:rsidRPr="00A720AA">
        <w:t>, respectively</w:t>
      </w:r>
      <w:r w:rsidR="00D1783E" w:rsidRPr="00A720AA">
        <w:t>.</w:t>
      </w:r>
      <w:r w:rsidR="003A5F93" w:rsidRPr="00A720AA">
        <w:t xml:space="preserve"> </w:t>
      </w:r>
      <w:r w:rsidR="00247BC1" w:rsidRPr="00A720AA">
        <w:t xml:space="preserve">Normal direction, </w:t>
      </w:r>
      <w:r w:rsidR="00C12AA7" w:rsidRPr="00A720AA">
        <w:t>rolling</w:t>
      </w:r>
      <w:r w:rsidR="00247BC1" w:rsidRPr="00A720AA">
        <w:t xml:space="preserve"> direction</w:t>
      </w:r>
      <w:r w:rsidR="00603D2A" w:rsidRPr="00A720AA">
        <w:t>,</w:t>
      </w:r>
      <w:r w:rsidR="00247BC1" w:rsidRPr="00A720AA">
        <w:t xml:space="preserve"> and loading direction </w:t>
      </w:r>
      <w:r w:rsidR="00611EFA" w:rsidRPr="00A720AA">
        <w:t>are</w:t>
      </w:r>
      <w:r w:rsidR="00247BC1" w:rsidRPr="00A720AA">
        <w:t xml:space="preserve"> abbreviated as ND, </w:t>
      </w:r>
      <w:r w:rsidR="00C12AA7" w:rsidRPr="00A720AA">
        <w:t>R</w:t>
      </w:r>
      <w:r w:rsidR="00247BC1" w:rsidRPr="00A720AA">
        <w:t>D</w:t>
      </w:r>
      <w:r w:rsidR="00603D2A" w:rsidRPr="00A720AA">
        <w:t>,</w:t>
      </w:r>
      <w:r w:rsidR="00247BC1" w:rsidRPr="00A720AA">
        <w:t xml:space="preserve"> and LD, respectively.</w:t>
      </w:r>
      <w:r w:rsidR="00D1783E" w:rsidRPr="00A720AA">
        <w:t xml:space="preserve"> </w:t>
      </w:r>
      <w:r w:rsidR="001C3825" w:rsidRPr="00A720AA">
        <w:t>(b, e) phase maps overlapped with</w:t>
      </w:r>
      <w:r w:rsidR="00A14324">
        <w:t xml:space="preserve"> BC</w:t>
      </w:r>
      <w:r w:rsidR="005160BE">
        <w:t xml:space="preserve"> maps</w:t>
      </w:r>
      <w:r w:rsidR="00060E7E" w:rsidRPr="00A720AA">
        <w:t xml:space="preserve">. (c, f) </w:t>
      </w:r>
      <w:r w:rsidR="002B3555" w:rsidRPr="00A720AA">
        <w:t>kernel average misorientation</w:t>
      </w:r>
      <w:r w:rsidR="00BA7A38">
        <w:t xml:space="preserve"> </w:t>
      </w:r>
      <w:r w:rsidR="002B3555" w:rsidRPr="00A720AA">
        <w:t>(KAM)</w:t>
      </w:r>
      <w:r w:rsidR="00EC4EA7">
        <w:t xml:space="preserve"> maps</w:t>
      </w:r>
      <w:r w:rsidR="002B3555" w:rsidRPr="00A720AA">
        <w:t>.</w:t>
      </w:r>
      <w:r w:rsidR="00E83B8A" w:rsidRPr="00A720AA">
        <w:t xml:space="preserve"> The co</w:t>
      </w:r>
      <w:r w:rsidR="001C7D39" w:rsidRPr="00A720AA">
        <w:t>ordinate system and</w:t>
      </w:r>
      <w:r w:rsidR="00E83B8A" w:rsidRPr="00A720AA">
        <w:t xml:space="preserve"> legends are inserted in </w:t>
      </w:r>
      <w:r w:rsidR="001C7D39" w:rsidRPr="00A720AA">
        <w:t xml:space="preserve">(a, b, c). </w:t>
      </w:r>
      <w:r w:rsidR="00082C6D" w:rsidRPr="00A720AA">
        <w:t xml:space="preserve">The zero solution </w:t>
      </w:r>
      <w:r w:rsidR="00611EFA" w:rsidRPr="00A720AA">
        <w:t>is</w:t>
      </w:r>
      <w:r w:rsidR="00AC32E0" w:rsidRPr="00A720AA">
        <w:t xml:space="preserve"> marked by </w:t>
      </w:r>
      <w:r w:rsidR="00A83631" w:rsidRPr="00A720AA">
        <w:t xml:space="preserve">the </w:t>
      </w:r>
      <w:r w:rsidR="00AC32E0" w:rsidRPr="00A720AA">
        <w:t>black pixel.</w:t>
      </w:r>
      <w:r w:rsidR="001A4CD4" w:rsidRPr="00A720AA">
        <w:t xml:space="preserve"> The </w:t>
      </w:r>
      <w:r w:rsidR="00DF210F" w:rsidRPr="00A720AA">
        <w:t xml:space="preserve">scanning </w:t>
      </w:r>
      <w:r w:rsidR="001A4CD4" w:rsidRPr="00A720AA">
        <w:t>step</w:t>
      </w:r>
      <w:r w:rsidR="00511735" w:rsidRPr="00A720AA">
        <w:t xml:space="preserve"> </w:t>
      </w:r>
      <w:r w:rsidR="001A4CD4" w:rsidRPr="00A720AA">
        <w:t xml:space="preserve">size </w:t>
      </w:r>
      <w:r w:rsidR="00611EFA" w:rsidRPr="00A720AA">
        <w:t>is</w:t>
      </w:r>
      <w:r w:rsidR="001A4CD4" w:rsidRPr="00A720AA">
        <w:t xml:space="preserve"> </w:t>
      </w:r>
      <w:r w:rsidR="00ED2D17" w:rsidRPr="00A720AA">
        <w:t xml:space="preserve">0.1 </w:t>
      </w:r>
      <w:proofErr w:type="spellStart"/>
      <w:r w:rsidR="00ED2D17" w:rsidRPr="00A720AA">
        <w:t>μm</w:t>
      </w:r>
      <w:proofErr w:type="spellEnd"/>
      <w:r w:rsidR="00ED2D17" w:rsidRPr="00A720AA">
        <w:t>.</w:t>
      </w:r>
    </w:p>
    <w:p w14:paraId="1CC267EB" w14:textId="54AFACD0" w:rsidR="00646727" w:rsidRPr="00A720AA" w:rsidRDefault="00357453" w:rsidP="00231163">
      <w:pPr>
        <w:pStyle w:val="2"/>
        <w:rPr>
          <w:rFonts w:cs="Times New Roman"/>
        </w:rPr>
      </w:pPr>
      <w:r w:rsidRPr="00A720AA">
        <w:rPr>
          <w:rFonts w:cs="Times New Roman"/>
        </w:rPr>
        <w:t>Mechanical response</w:t>
      </w:r>
      <w:r w:rsidR="007C641B" w:rsidRPr="00A720AA">
        <w:rPr>
          <w:rFonts w:cs="Times New Roman"/>
        </w:rPr>
        <w:t xml:space="preserve"> and </w:t>
      </w:r>
      <w:r w:rsidR="00FC5961" w:rsidRPr="00A720AA">
        <w:rPr>
          <w:rFonts w:cs="Times New Roman"/>
        </w:rPr>
        <w:t>HE</w:t>
      </w:r>
      <w:r w:rsidR="007C641B" w:rsidRPr="00A720AA">
        <w:rPr>
          <w:rFonts w:cs="Times New Roman"/>
        </w:rPr>
        <w:t xml:space="preserve"> sensitivity</w:t>
      </w:r>
    </w:p>
    <w:p w14:paraId="0E518D30" w14:textId="31244CA1" w:rsidR="008C1416" w:rsidRPr="00A720AA" w:rsidRDefault="008374D2" w:rsidP="006014EA">
      <w:pPr>
        <w:rPr>
          <w:rFonts w:cs="Times New Roman"/>
        </w:rPr>
      </w:pPr>
      <w:r w:rsidRPr="00A720AA">
        <w:rPr>
          <w:rFonts w:cs="Times New Roman"/>
          <w:color w:val="00B050"/>
        </w:rPr>
        <w:t>Fig.2</w:t>
      </w:r>
      <w:r>
        <w:rPr>
          <w:rFonts w:cs="Times New Roman"/>
          <w:color w:val="00B050"/>
        </w:rPr>
        <w:t xml:space="preserve"> </w:t>
      </w:r>
      <w:r w:rsidR="00FE6559">
        <w:rPr>
          <w:rFonts w:cs="Times New Roman"/>
        </w:rPr>
        <w:t>shows the h</w:t>
      </w:r>
      <w:r w:rsidR="00FE6559" w:rsidRPr="004D642E">
        <w:rPr>
          <w:rFonts w:cs="Times New Roman"/>
        </w:rPr>
        <w:t xml:space="preserve">ydrogen </w:t>
      </w:r>
      <w:r w:rsidR="00B71679" w:rsidRPr="00A720AA">
        <w:rPr>
          <w:rFonts w:cs="Times New Roman"/>
        </w:rPr>
        <w:t xml:space="preserve">desorption </w:t>
      </w:r>
      <w:r w:rsidR="00F24101" w:rsidRPr="00A720AA">
        <w:rPr>
          <w:rFonts w:cs="Times New Roman"/>
        </w:rPr>
        <w:t>data</w:t>
      </w:r>
      <w:r w:rsidR="00D729C0" w:rsidRPr="00A720AA">
        <w:rPr>
          <w:rFonts w:cs="Times New Roman"/>
        </w:rPr>
        <w:t xml:space="preserve"> </w:t>
      </w:r>
      <w:r w:rsidR="00FE6559">
        <w:rPr>
          <w:rFonts w:cs="Times New Roman"/>
        </w:rPr>
        <w:t>from</w:t>
      </w:r>
      <w:r w:rsidR="00B71679" w:rsidRPr="00A720AA">
        <w:rPr>
          <w:rFonts w:cs="Times New Roman"/>
        </w:rPr>
        <w:t xml:space="preserve"> the </w:t>
      </w:r>
      <w:r w:rsidR="00DD38A3">
        <w:rPr>
          <w:rFonts w:cs="Times New Roman"/>
        </w:rPr>
        <w:t>H-</w:t>
      </w:r>
      <w:r w:rsidR="00B71679" w:rsidRPr="00A720AA">
        <w:rPr>
          <w:rFonts w:cs="Times New Roman"/>
        </w:rPr>
        <w:t>charged tensile samples</w:t>
      </w:r>
      <w:r w:rsidR="00C964C8" w:rsidRPr="00A720AA">
        <w:rPr>
          <w:rFonts w:cs="Times New Roman"/>
        </w:rPr>
        <w:t xml:space="preserve">. </w:t>
      </w:r>
      <w:r w:rsidR="00300B9D" w:rsidRPr="00A720AA">
        <w:rPr>
          <w:rFonts w:cs="Times New Roman"/>
        </w:rPr>
        <w:t>Both</w:t>
      </w:r>
      <w:r w:rsidR="0071556C" w:rsidRPr="00A720AA">
        <w:rPr>
          <w:rFonts w:cs="Times New Roman"/>
        </w:rPr>
        <w:t xml:space="preserve"> steels have </w:t>
      </w:r>
      <w:r w:rsidR="00757FBD" w:rsidRPr="00A720AA">
        <w:rPr>
          <w:rFonts w:cs="Times New Roman"/>
        </w:rPr>
        <w:t xml:space="preserve">a </w:t>
      </w:r>
      <w:r w:rsidR="0054734C">
        <w:rPr>
          <w:rFonts w:cs="Times New Roman"/>
        </w:rPr>
        <w:t xml:space="preserve">diffusible </w:t>
      </w:r>
      <w:r w:rsidR="008B3B88" w:rsidRPr="00A720AA">
        <w:rPr>
          <w:rFonts w:cs="Times New Roman"/>
        </w:rPr>
        <w:t xml:space="preserve">hydrogen desorption peak </w:t>
      </w:r>
      <w:r w:rsidR="00B95C48" w:rsidRPr="00A720AA">
        <w:rPr>
          <w:rFonts w:cs="Times New Roman"/>
        </w:rPr>
        <w:t>at around 110 ℃</w:t>
      </w:r>
      <w:r w:rsidR="0054734C">
        <w:rPr>
          <w:rFonts w:cs="Times New Roman"/>
        </w:rPr>
        <w:t>.</w:t>
      </w:r>
      <w:r w:rsidR="00D729C0" w:rsidRPr="00A720AA">
        <w:rPr>
          <w:rFonts w:cs="Times New Roman"/>
        </w:rPr>
        <w:t xml:space="preserve"> </w:t>
      </w:r>
      <w:r w:rsidR="00B877E6" w:rsidRPr="00A720AA">
        <w:rPr>
          <w:rFonts w:cs="Times New Roman"/>
        </w:rPr>
        <w:t xml:space="preserve">The integrated values from </w:t>
      </w:r>
      <w:r w:rsidR="00040071" w:rsidRPr="00A720AA">
        <w:rPr>
          <w:rFonts w:cs="Times New Roman"/>
        </w:rPr>
        <w:t xml:space="preserve">the </w:t>
      </w:r>
      <w:r w:rsidR="009B2E2E" w:rsidRPr="00A720AA">
        <w:rPr>
          <w:rFonts w:cs="Times New Roman"/>
        </w:rPr>
        <w:t>plots</w:t>
      </w:r>
      <w:r w:rsidR="00B95C48" w:rsidRPr="00A720AA">
        <w:rPr>
          <w:rFonts w:cs="Times New Roman"/>
        </w:rPr>
        <w:t xml:space="preserve"> </w:t>
      </w:r>
      <w:r w:rsidR="00B877E6" w:rsidRPr="00A720AA">
        <w:rPr>
          <w:rFonts w:cs="Times New Roman"/>
        </w:rPr>
        <w:t xml:space="preserve">show that IA680 and WR700 absorb </w:t>
      </w:r>
      <w:r w:rsidR="00AE4AE7" w:rsidRPr="00A720AA">
        <w:rPr>
          <w:rFonts w:cs="Times New Roman"/>
        </w:rPr>
        <w:t xml:space="preserve">a </w:t>
      </w:r>
      <w:r w:rsidR="00B877E6" w:rsidRPr="00A720AA">
        <w:rPr>
          <w:rFonts w:cs="Times New Roman"/>
        </w:rPr>
        <w:t xml:space="preserve">similar amount of hydrogen during </w:t>
      </w:r>
      <w:r w:rsidR="00E94394" w:rsidRPr="00A720AA">
        <w:rPr>
          <w:rFonts w:cs="Times New Roman"/>
        </w:rPr>
        <w:t xml:space="preserve">the </w:t>
      </w:r>
      <w:r w:rsidR="00B877E6" w:rsidRPr="00A720AA">
        <w:rPr>
          <w:rFonts w:cs="Times New Roman"/>
        </w:rPr>
        <w:t>charging process, i.e., 0.</w:t>
      </w:r>
      <w:r w:rsidR="00BB04D0" w:rsidRPr="00A720AA">
        <w:rPr>
          <w:rFonts w:cs="Times New Roman"/>
        </w:rPr>
        <w:t>7</w:t>
      </w:r>
      <w:r w:rsidR="00DF1A79" w:rsidRPr="00A720AA">
        <w:rPr>
          <w:rFonts w:cs="Times New Roman"/>
        </w:rPr>
        <w:t>7</w:t>
      </w:r>
      <w:r w:rsidR="00D77F7E" w:rsidRPr="00A720AA">
        <w:rPr>
          <w:rFonts w:cs="Times New Roman"/>
        </w:rPr>
        <w:t>±</w:t>
      </w:r>
      <w:r w:rsidR="00DF1A79" w:rsidRPr="00A720AA">
        <w:rPr>
          <w:rFonts w:cs="Times New Roman"/>
        </w:rPr>
        <w:t>0.04</w:t>
      </w:r>
      <w:r w:rsidR="00B877E6" w:rsidRPr="00A720AA">
        <w:rPr>
          <w:rFonts w:cs="Times New Roman"/>
        </w:rPr>
        <w:t xml:space="preserve"> </w:t>
      </w:r>
      <w:proofErr w:type="spellStart"/>
      <w:r w:rsidR="00B877E6" w:rsidRPr="00A720AA">
        <w:rPr>
          <w:rFonts w:cs="Times New Roman"/>
        </w:rPr>
        <w:t>wppm</w:t>
      </w:r>
      <w:proofErr w:type="spellEnd"/>
      <w:r w:rsidR="00B877E6" w:rsidRPr="00A720AA">
        <w:rPr>
          <w:rFonts w:cs="Times New Roman"/>
        </w:rPr>
        <w:t xml:space="preserve"> and </w:t>
      </w:r>
      <w:r w:rsidR="006F7A3E" w:rsidRPr="00A720AA">
        <w:rPr>
          <w:rFonts w:cs="Times New Roman"/>
        </w:rPr>
        <w:t>0.7</w:t>
      </w:r>
      <w:r w:rsidR="006E579E" w:rsidRPr="00A720AA">
        <w:rPr>
          <w:rFonts w:cs="Times New Roman"/>
        </w:rPr>
        <w:t>5</w:t>
      </w:r>
      <w:r w:rsidR="00E6445C" w:rsidRPr="00A720AA">
        <w:rPr>
          <w:rFonts w:cs="Times New Roman"/>
        </w:rPr>
        <w:t>±0.0</w:t>
      </w:r>
      <w:r w:rsidR="006E579E" w:rsidRPr="00A720AA">
        <w:rPr>
          <w:rFonts w:cs="Times New Roman"/>
        </w:rPr>
        <w:t>2</w:t>
      </w:r>
      <w:r w:rsidR="00B877E6" w:rsidRPr="00A720AA">
        <w:rPr>
          <w:rFonts w:cs="Times New Roman"/>
        </w:rPr>
        <w:t xml:space="preserve"> </w:t>
      </w:r>
      <w:proofErr w:type="spellStart"/>
      <w:r w:rsidR="00B877E6" w:rsidRPr="00A720AA">
        <w:rPr>
          <w:rFonts w:cs="Times New Roman"/>
        </w:rPr>
        <w:t>wppm</w:t>
      </w:r>
      <w:proofErr w:type="spellEnd"/>
      <w:r w:rsidR="00B877E6" w:rsidRPr="00A720AA">
        <w:rPr>
          <w:rFonts w:cs="Times New Roman"/>
        </w:rPr>
        <w:t xml:space="preserve"> for </w:t>
      </w:r>
      <w:r w:rsidR="006F7A3E" w:rsidRPr="00A720AA">
        <w:rPr>
          <w:rFonts w:cs="Times New Roman"/>
        </w:rPr>
        <w:t>IA680 and WR700</w:t>
      </w:r>
      <w:r w:rsidR="001F54C1" w:rsidRPr="00A720AA">
        <w:rPr>
          <w:rFonts w:cs="Times New Roman"/>
        </w:rPr>
        <w:t>, respectively</w:t>
      </w:r>
      <w:r w:rsidR="00B877E6" w:rsidRPr="00A720AA">
        <w:rPr>
          <w:rFonts w:cs="Times New Roman"/>
        </w:rPr>
        <w:t>.</w:t>
      </w:r>
      <w:r w:rsidR="00240E3D">
        <w:rPr>
          <w:rFonts w:cs="Times New Roman"/>
        </w:rPr>
        <w:t xml:space="preserve"> </w:t>
      </w:r>
    </w:p>
    <w:p w14:paraId="3A9451B4" w14:textId="36EEA074" w:rsidR="005F62F8" w:rsidRPr="00A720AA" w:rsidRDefault="00166845" w:rsidP="00466694">
      <w:pPr>
        <w:pStyle w:val="figure"/>
      </w:pPr>
      <w:r>
        <w:rPr>
          <w:noProof/>
        </w:rPr>
        <w:drawing>
          <wp:inline distT="0" distB="0" distL="0" distR="0" wp14:anchorId="22F6B7FB" wp14:editId="537049D5">
            <wp:extent cx="2160000" cy="1440954"/>
            <wp:effectExtent l="0" t="0" r="0" b="6985"/>
            <wp:docPr id="7813495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82814" w14:textId="7BD18837" w:rsidR="00C30CC8" w:rsidRPr="00A720AA" w:rsidRDefault="00C30CC8" w:rsidP="00466694">
      <w:pPr>
        <w:pStyle w:val="figure"/>
      </w:pPr>
      <w:r w:rsidRPr="00A720AA">
        <w:t>Fig.</w:t>
      </w:r>
      <w:r w:rsidR="00B527E4" w:rsidRPr="00A720AA">
        <w:t>2</w:t>
      </w:r>
      <w:r w:rsidR="00A53B78" w:rsidRPr="00A720AA">
        <w:t xml:space="preserve"> Hydrogen desorption rate with temperature.</w:t>
      </w:r>
    </w:p>
    <w:p w14:paraId="19FD02DF" w14:textId="603A71FC" w:rsidR="005F1914" w:rsidRPr="00A720AA" w:rsidRDefault="00AD72AA" w:rsidP="006014EA">
      <w:pPr>
        <w:rPr>
          <w:rFonts w:cs="Times New Roman"/>
        </w:rPr>
      </w:pPr>
      <w:r w:rsidRPr="00A720AA">
        <w:rPr>
          <w:rFonts w:cs="Times New Roman"/>
        </w:rPr>
        <w:t xml:space="preserve">Mechanical properties for IA680 and WR700 are evaluated without/with </w:t>
      </w:r>
      <w:r w:rsidR="0041035C">
        <w:rPr>
          <w:rFonts w:cs="Times New Roman"/>
        </w:rPr>
        <w:t>H-</w:t>
      </w:r>
      <w:r w:rsidRPr="00A720AA">
        <w:rPr>
          <w:rFonts w:cs="Times New Roman"/>
        </w:rPr>
        <w:t>charg</w:t>
      </w:r>
      <w:r w:rsidR="00AE0DE4">
        <w:rPr>
          <w:rFonts w:cs="Times New Roman"/>
        </w:rPr>
        <w:t>ed</w:t>
      </w:r>
      <w:r w:rsidRPr="00A720AA">
        <w:rPr>
          <w:rFonts w:cs="Times New Roman"/>
        </w:rPr>
        <w:t xml:space="preserve">. </w:t>
      </w:r>
      <w:r w:rsidR="00A83859" w:rsidRPr="00A720AA">
        <w:rPr>
          <w:rFonts w:cs="Times New Roman"/>
        </w:rPr>
        <w:t xml:space="preserve">When </w:t>
      </w:r>
      <w:r w:rsidR="00EB228D">
        <w:rPr>
          <w:rFonts w:cs="Times New Roman"/>
        </w:rPr>
        <w:t>free of hydrogen</w:t>
      </w:r>
      <w:r w:rsidR="009165BE" w:rsidRPr="00A720AA">
        <w:rPr>
          <w:rFonts w:cs="Times New Roman"/>
        </w:rPr>
        <w:t>,</w:t>
      </w:r>
      <w:r w:rsidR="00226BEF" w:rsidRPr="00A720AA">
        <w:rPr>
          <w:rFonts w:cs="Times New Roman"/>
        </w:rPr>
        <w:t xml:space="preserve"> </w:t>
      </w:r>
      <w:r w:rsidR="00297BDE" w:rsidRPr="00A720AA">
        <w:rPr>
          <w:rFonts w:cs="Times New Roman"/>
        </w:rPr>
        <w:t xml:space="preserve">WR700 displays superior properties in terms of </w:t>
      </w:r>
      <w:r w:rsidR="00F33B9A" w:rsidRPr="00A720AA">
        <w:rPr>
          <w:rFonts w:cs="Times New Roman"/>
        </w:rPr>
        <w:t xml:space="preserve">upper </w:t>
      </w:r>
      <w:r w:rsidR="00297BDE" w:rsidRPr="00A720AA">
        <w:rPr>
          <w:rFonts w:cs="Times New Roman"/>
        </w:rPr>
        <w:lastRenderedPageBreak/>
        <w:t>yield strength</w:t>
      </w:r>
      <w:r w:rsidR="00F32A32" w:rsidRPr="00A720AA">
        <w:rPr>
          <w:rFonts w:cs="Times New Roman"/>
        </w:rPr>
        <w:t xml:space="preserve"> (YS), ultimate tensile strength (UTS)</w:t>
      </w:r>
      <w:r w:rsidR="00CE6FCC" w:rsidRPr="00A720AA">
        <w:rPr>
          <w:rFonts w:cs="Times New Roman"/>
        </w:rPr>
        <w:t>,</w:t>
      </w:r>
      <w:r w:rsidR="00F32A32" w:rsidRPr="00A720AA">
        <w:rPr>
          <w:rFonts w:cs="Times New Roman"/>
        </w:rPr>
        <w:t xml:space="preserve"> and </w:t>
      </w:r>
      <w:r w:rsidR="00D63659" w:rsidRPr="00A720AA">
        <w:rPr>
          <w:rFonts w:cs="Times New Roman"/>
        </w:rPr>
        <w:t>total</w:t>
      </w:r>
      <w:r w:rsidR="00F32A32" w:rsidRPr="00A720AA">
        <w:rPr>
          <w:rFonts w:cs="Times New Roman"/>
        </w:rPr>
        <w:t xml:space="preserve"> elongation (</w:t>
      </w:r>
      <w:r w:rsidR="00D63659" w:rsidRPr="00A720AA">
        <w:rPr>
          <w:rFonts w:cs="Times New Roman"/>
        </w:rPr>
        <w:t>T</w:t>
      </w:r>
      <w:r w:rsidR="00F32A32" w:rsidRPr="00A720AA">
        <w:rPr>
          <w:rFonts w:cs="Times New Roman"/>
        </w:rPr>
        <w:t>EL)</w:t>
      </w:r>
      <w:r w:rsidR="00D63659" w:rsidRPr="00A720AA">
        <w:rPr>
          <w:rFonts w:cs="Times New Roman"/>
        </w:rPr>
        <w:t xml:space="preserve"> than the counterpart IA680</w:t>
      </w:r>
      <w:r w:rsidR="00A83859" w:rsidRPr="00A720AA">
        <w:rPr>
          <w:rFonts w:cs="Times New Roman"/>
        </w:rPr>
        <w:t xml:space="preserve"> as </w:t>
      </w:r>
      <w:r w:rsidR="00CE6FCC" w:rsidRPr="00A720AA">
        <w:rPr>
          <w:rFonts w:cs="Times New Roman"/>
        </w:rPr>
        <w:t>presented</w:t>
      </w:r>
      <w:r w:rsidR="00A83859" w:rsidRPr="00A720AA">
        <w:rPr>
          <w:rFonts w:cs="Times New Roman"/>
        </w:rPr>
        <w:t xml:space="preserve"> in </w:t>
      </w:r>
      <w:r w:rsidR="00A83859" w:rsidRPr="00A720AA">
        <w:rPr>
          <w:rFonts w:cs="Times New Roman"/>
          <w:color w:val="00B050"/>
        </w:rPr>
        <w:t>Fig.</w:t>
      </w:r>
      <w:r w:rsidR="00B527E4" w:rsidRPr="00A720AA">
        <w:rPr>
          <w:rFonts w:cs="Times New Roman"/>
          <w:color w:val="00B050"/>
        </w:rPr>
        <w:t>3</w:t>
      </w:r>
      <w:r w:rsidR="00A83859" w:rsidRPr="00A720AA">
        <w:rPr>
          <w:rFonts w:cs="Times New Roman"/>
          <w:color w:val="00B050"/>
        </w:rPr>
        <w:t>(a)</w:t>
      </w:r>
      <w:r w:rsidR="00D63659" w:rsidRPr="00A720AA">
        <w:rPr>
          <w:rFonts w:cs="Times New Roman"/>
        </w:rPr>
        <w:t>.</w:t>
      </w:r>
      <w:r w:rsidR="009C7014" w:rsidRPr="00A720AA">
        <w:rPr>
          <w:rFonts w:cs="Times New Roman"/>
        </w:rPr>
        <w:t xml:space="preserve"> </w:t>
      </w:r>
      <w:r w:rsidR="006014EA" w:rsidRPr="00A720AA">
        <w:rPr>
          <w:rFonts w:cs="Times New Roman"/>
        </w:rPr>
        <w:t xml:space="preserve">Both steels belong to Type III MMS as the </w:t>
      </w:r>
      <w:r w:rsidR="003E7413" w:rsidRPr="00A720AA">
        <w:rPr>
          <w:rFonts w:cs="Times New Roman"/>
        </w:rPr>
        <w:t>high</w:t>
      </w:r>
      <w:r w:rsidR="00EA1681">
        <w:rPr>
          <w:rFonts w:cs="Times New Roman"/>
        </w:rPr>
        <w:t xml:space="preserve"> </w:t>
      </w:r>
      <w:r w:rsidR="006014EA" w:rsidRPr="00A720AA">
        <w:rPr>
          <w:rFonts w:cs="Times New Roman"/>
        </w:rPr>
        <w:t>work hardening</w:t>
      </w:r>
      <w:r w:rsidR="00EA1681">
        <w:rPr>
          <w:rFonts w:cs="Times New Roman"/>
        </w:rPr>
        <w:t xml:space="preserve"> rates</w:t>
      </w:r>
      <w:r w:rsidR="006014EA" w:rsidRPr="00A720AA">
        <w:rPr>
          <w:rFonts w:cs="Times New Roman"/>
        </w:rPr>
        <w:t xml:space="preserve"> </w:t>
      </w:r>
      <w:r w:rsidR="00C055D8" w:rsidRPr="00A720AA">
        <w:rPr>
          <w:rFonts w:cs="Times New Roman"/>
        </w:rPr>
        <w:t>lead</w:t>
      </w:r>
      <w:r w:rsidR="004B6FBC" w:rsidRPr="00A720AA">
        <w:rPr>
          <w:rFonts w:cs="Times New Roman"/>
        </w:rPr>
        <w:t xml:space="preserve"> to </w:t>
      </w:r>
      <w:r w:rsidR="006014EA" w:rsidRPr="00A720AA">
        <w:rPr>
          <w:rFonts w:cs="Times New Roman"/>
        </w:rPr>
        <w:t>UTS</w:t>
      </w:r>
      <w:r w:rsidR="00BA0996" w:rsidRPr="00A720AA">
        <w:rPr>
          <w:rFonts w:cs="Times New Roman"/>
        </w:rPr>
        <w:t xml:space="preserve">/YS ratios </w:t>
      </w:r>
      <w:r w:rsidR="004B6FBC" w:rsidRPr="00A720AA">
        <w:rPr>
          <w:rFonts w:cs="Times New Roman"/>
        </w:rPr>
        <w:t>of</w:t>
      </w:r>
      <w:r w:rsidR="00BA0996" w:rsidRPr="00A720AA">
        <w:rPr>
          <w:rFonts w:cs="Times New Roman"/>
        </w:rPr>
        <w:t xml:space="preserve"> </w:t>
      </w:r>
      <w:r w:rsidR="009437FC" w:rsidRPr="00A720AA">
        <w:rPr>
          <w:rFonts w:cs="Times New Roman"/>
        </w:rPr>
        <w:t xml:space="preserve">1.79 and </w:t>
      </w:r>
      <w:r w:rsidR="00EE0401" w:rsidRPr="00A720AA">
        <w:rPr>
          <w:rFonts w:cs="Times New Roman"/>
        </w:rPr>
        <w:t>1.5</w:t>
      </w:r>
      <w:r w:rsidR="00FA387A" w:rsidRPr="00A720AA">
        <w:rPr>
          <w:rFonts w:cs="Times New Roman"/>
        </w:rPr>
        <w:t>9</w:t>
      </w:r>
      <w:r w:rsidR="00DD6E2D" w:rsidRPr="00A720AA">
        <w:rPr>
          <w:rFonts w:cs="Times New Roman"/>
        </w:rPr>
        <w:t xml:space="preserve"> for IA680 and WR700</w:t>
      </w:r>
      <w:r w:rsidR="004B6FBC" w:rsidRPr="00A720AA">
        <w:rPr>
          <w:rFonts w:cs="Times New Roman"/>
        </w:rPr>
        <w:t>, respectively</w:t>
      </w:r>
      <w:r w:rsidR="00DD6E2D" w:rsidRPr="00A720AA">
        <w:rPr>
          <w:rFonts w:cs="Times New Roman"/>
        </w:rPr>
        <w:t>.</w:t>
      </w:r>
      <w:r w:rsidR="00026319" w:rsidRPr="00A720AA">
        <w:rPr>
          <w:rFonts w:cs="Times New Roman"/>
        </w:rPr>
        <w:t xml:space="preserve"> The </w:t>
      </w:r>
      <w:r w:rsidR="002A1E73" w:rsidRPr="00A720AA">
        <w:rPr>
          <w:rFonts w:cs="Times New Roman"/>
        </w:rPr>
        <w:t xml:space="preserve">~200 MPa </w:t>
      </w:r>
      <w:r w:rsidR="00026319" w:rsidRPr="00A720AA">
        <w:rPr>
          <w:rFonts w:cs="Times New Roman"/>
        </w:rPr>
        <w:t xml:space="preserve">higher </w:t>
      </w:r>
      <w:r w:rsidR="00CE42CD" w:rsidRPr="00A720AA">
        <w:rPr>
          <w:rFonts w:cs="Times New Roman"/>
        </w:rPr>
        <w:t xml:space="preserve">YS </w:t>
      </w:r>
      <w:r w:rsidR="00F241AD" w:rsidRPr="00A720AA">
        <w:rPr>
          <w:rFonts w:cs="Times New Roman"/>
        </w:rPr>
        <w:t xml:space="preserve">in </w:t>
      </w:r>
      <w:r w:rsidR="006A20D7" w:rsidRPr="00A720AA">
        <w:rPr>
          <w:rFonts w:cs="Times New Roman"/>
        </w:rPr>
        <w:t xml:space="preserve">WR700 </w:t>
      </w:r>
      <w:r w:rsidR="00F848C1">
        <w:rPr>
          <w:rFonts w:cs="Times New Roman"/>
        </w:rPr>
        <w:t>is attributed</w:t>
      </w:r>
      <w:r w:rsidR="006A20D7" w:rsidRPr="00A720AA">
        <w:rPr>
          <w:rFonts w:cs="Times New Roman"/>
        </w:rPr>
        <w:t xml:space="preserve"> to </w:t>
      </w:r>
      <w:r w:rsidR="00F241AD" w:rsidRPr="00A720AA">
        <w:rPr>
          <w:rFonts w:cs="Times New Roman"/>
        </w:rPr>
        <w:t>its</w:t>
      </w:r>
      <w:r w:rsidR="006A20D7" w:rsidRPr="00A720AA">
        <w:rPr>
          <w:rFonts w:cs="Times New Roman"/>
        </w:rPr>
        <w:t xml:space="preserve"> </w:t>
      </w:r>
      <w:r w:rsidR="00BD7F74" w:rsidRPr="00A720AA">
        <w:rPr>
          <w:rFonts w:cs="Times New Roman"/>
        </w:rPr>
        <w:t>higher dislocation dens</w:t>
      </w:r>
      <w:r w:rsidR="00182DEB" w:rsidRPr="00A720AA">
        <w:rPr>
          <w:rFonts w:cs="Times New Roman"/>
        </w:rPr>
        <w:t>ity</w:t>
      </w:r>
      <w:r w:rsidR="007C16FF" w:rsidRPr="00A720AA">
        <w:rPr>
          <w:rFonts w:cs="Times New Roman"/>
        </w:rPr>
        <w:t>,</w:t>
      </w:r>
      <w:r w:rsidR="00471289" w:rsidRPr="00A720AA">
        <w:rPr>
          <w:rFonts w:cs="Times New Roman"/>
        </w:rPr>
        <w:t xml:space="preserve"> and the total</w:t>
      </w:r>
      <w:r w:rsidR="007C16FF" w:rsidRPr="00A720AA">
        <w:rPr>
          <w:rFonts w:cs="Times New Roman"/>
        </w:rPr>
        <w:t xml:space="preserve"> rise of</w:t>
      </w:r>
      <w:r w:rsidR="00471289" w:rsidRPr="00A720AA">
        <w:rPr>
          <w:rFonts w:cs="Times New Roman"/>
        </w:rPr>
        <w:t xml:space="preserve"> </w:t>
      </w:r>
      <w:r w:rsidR="00873773" w:rsidRPr="00A720AA">
        <w:rPr>
          <w:rFonts w:cs="Times New Roman"/>
        </w:rPr>
        <w:t>flow stress</w:t>
      </w:r>
      <w:r w:rsidR="00471289" w:rsidRPr="00A720AA">
        <w:rPr>
          <w:rFonts w:cs="Times New Roman"/>
        </w:rPr>
        <w:t xml:space="preserve"> </w:t>
      </w:r>
      <w:r w:rsidR="0011452E" w:rsidRPr="00A720AA">
        <w:rPr>
          <w:rFonts w:cs="Times New Roman"/>
        </w:rPr>
        <w:t>is</w:t>
      </w:r>
      <w:r w:rsidR="00471289" w:rsidRPr="00A720AA">
        <w:rPr>
          <w:rFonts w:cs="Times New Roman"/>
        </w:rPr>
        <w:t xml:space="preserve"> </w:t>
      </w:r>
      <w:r w:rsidR="00495666" w:rsidRPr="00A720AA">
        <w:rPr>
          <w:rFonts w:cs="Times New Roman"/>
        </w:rPr>
        <w:t>c</w:t>
      </w:r>
      <w:r w:rsidR="00571E0D" w:rsidRPr="00A720AA">
        <w:rPr>
          <w:rFonts w:cs="Times New Roman"/>
        </w:rPr>
        <w:t>lose</w:t>
      </w:r>
      <w:r w:rsidR="00495666" w:rsidRPr="00A720AA">
        <w:rPr>
          <w:rFonts w:cs="Times New Roman"/>
        </w:rPr>
        <w:t xml:space="preserve"> </w:t>
      </w:r>
      <w:r w:rsidR="00471289" w:rsidRPr="00A720AA">
        <w:rPr>
          <w:rFonts w:cs="Times New Roman"/>
        </w:rPr>
        <w:t>in both steels</w:t>
      </w:r>
      <w:r w:rsidR="009F5137" w:rsidRPr="00A720AA">
        <w:rPr>
          <w:rFonts w:cs="Times New Roman"/>
        </w:rPr>
        <w:t xml:space="preserve">, </w:t>
      </w:r>
      <w:r w:rsidR="00D644B0" w:rsidRPr="00A720AA">
        <w:rPr>
          <w:rFonts w:cs="Times New Roman"/>
        </w:rPr>
        <w:t>i.e.,</w:t>
      </w:r>
      <w:r w:rsidR="009F5137" w:rsidRPr="00A720AA">
        <w:rPr>
          <w:rFonts w:cs="Times New Roman"/>
        </w:rPr>
        <w:t xml:space="preserve"> </w:t>
      </w:r>
      <w:r w:rsidR="003010F7" w:rsidRPr="00A720AA">
        <w:rPr>
          <w:rFonts w:cs="Times New Roman"/>
        </w:rPr>
        <w:t>about</w:t>
      </w:r>
      <w:r w:rsidR="009F5137" w:rsidRPr="00A720AA">
        <w:rPr>
          <w:rFonts w:cs="Times New Roman"/>
        </w:rPr>
        <w:t xml:space="preserve"> </w:t>
      </w:r>
      <w:r w:rsidR="009E36DF" w:rsidRPr="00A720AA">
        <w:rPr>
          <w:rFonts w:cs="Times New Roman"/>
        </w:rPr>
        <w:t>600 MPa.</w:t>
      </w:r>
    </w:p>
    <w:p w14:paraId="3A7853C0" w14:textId="3EF939AD" w:rsidR="001C698F" w:rsidRPr="00A720AA" w:rsidRDefault="00F5612A" w:rsidP="00CB1726">
      <w:pPr>
        <w:rPr>
          <w:rFonts w:cs="Times New Roman"/>
        </w:rPr>
      </w:pPr>
      <w:r w:rsidRPr="00A720AA">
        <w:rPr>
          <w:rFonts w:cs="Times New Roman"/>
        </w:rPr>
        <w:t>With</w:t>
      </w:r>
      <w:r w:rsidR="00AF6FF3" w:rsidRPr="00A720AA">
        <w:rPr>
          <w:rFonts w:cs="Times New Roman"/>
        </w:rPr>
        <w:t xml:space="preserve"> </w:t>
      </w:r>
      <w:r w:rsidR="002C33A3">
        <w:rPr>
          <w:rFonts w:cs="Times New Roman"/>
        </w:rPr>
        <w:t>H-</w:t>
      </w:r>
      <w:r w:rsidR="00AF6FF3" w:rsidRPr="00A720AA">
        <w:rPr>
          <w:rFonts w:cs="Times New Roman"/>
        </w:rPr>
        <w:t>charg</w:t>
      </w:r>
      <w:r w:rsidR="008765C7" w:rsidRPr="00A720AA">
        <w:rPr>
          <w:rFonts w:cs="Times New Roman"/>
        </w:rPr>
        <w:t>ed</w:t>
      </w:r>
      <w:r w:rsidR="00AF6FF3" w:rsidRPr="00A720AA">
        <w:rPr>
          <w:rFonts w:cs="Times New Roman"/>
        </w:rPr>
        <w:t xml:space="preserve">, </w:t>
      </w:r>
      <w:r w:rsidR="0007603E" w:rsidRPr="00A720AA">
        <w:rPr>
          <w:rFonts w:cs="Times New Roman"/>
        </w:rPr>
        <w:t xml:space="preserve">IA680 fractures </w:t>
      </w:r>
      <w:r w:rsidR="007C40DE" w:rsidRPr="00A720AA">
        <w:rPr>
          <w:rFonts w:cs="Times New Roman"/>
        </w:rPr>
        <w:t xml:space="preserve">immediately after </w:t>
      </w:r>
      <w:r w:rsidR="00D644B0" w:rsidRPr="00A720AA">
        <w:rPr>
          <w:rFonts w:cs="Times New Roman"/>
        </w:rPr>
        <w:t xml:space="preserve">the </w:t>
      </w:r>
      <w:proofErr w:type="spellStart"/>
      <w:r w:rsidR="003E278E" w:rsidRPr="00A720AA">
        <w:rPr>
          <w:rFonts w:cs="Times New Roman"/>
        </w:rPr>
        <w:t>Lüders</w:t>
      </w:r>
      <w:proofErr w:type="spellEnd"/>
      <w:r w:rsidR="003E278E" w:rsidRPr="00A720AA">
        <w:rPr>
          <w:rFonts w:cs="Times New Roman"/>
        </w:rPr>
        <w:t xml:space="preserve"> strain</w:t>
      </w:r>
      <w:r w:rsidR="00FA41DA">
        <w:rPr>
          <w:rFonts w:cs="Times New Roman"/>
        </w:rPr>
        <w:t xml:space="preserve"> (</w:t>
      </w:r>
      <w:r w:rsidR="00FA41DA" w:rsidRPr="00A720AA">
        <w:rPr>
          <w:rFonts w:cs="Times New Roman"/>
          <w:color w:val="00B050"/>
        </w:rPr>
        <w:t>Fig.3(a)</w:t>
      </w:r>
      <w:r w:rsidR="00FA41DA">
        <w:rPr>
          <w:rFonts w:cs="Times New Roman"/>
        </w:rPr>
        <w:t>)</w:t>
      </w:r>
      <w:r w:rsidR="008D6EE5" w:rsidRPr="00A720AA">
        <w:rPr>
          <w:rFonts w:cs="Times New Roman"/>
        </w:rPr>
        <w:t>.</w:t>
      </w:r>
      <w:r w:rsidR="006E1CCE" w:rsidRPr="00A720AA">
        <w:rPr>
          <w:rFonts w:cs="Times New Roman"/>
        </w:rPr>
        <w:t xml:space="preserve"> </w:t>
      </w:r>
      <w:r w:rsidR="00AE1A7E" w:rsidRPr="00A720AA">
        <w:rPr>
          <w:rFonts w:cs="Times New Roman"/>
        </w:rPr>
        <w:t>In comparison</w:t>
      </w:r>
      <w:r w:rsidR="000B17C0" w:rsidRPr="00A720AA">
        <w:rPr>
          <w:rFonts w:cs="Times New Roman"/>
        </w:rPr>
        <w:t xml:space="preserve">, </w:t>
      </w:r>
      <w:r w:rsidR="00AE1A7E" w:rsidRPr="00A720AA">
        <w:rPr>
          <w:rFonts w:cs="Times New Roman"/>
        </w:rPr>
        <w:t>WR</w:t>
      </w:r>
      <w:r w:rsidR="0088257A" w:rsidRPr="00A720AA">
        <w:rPr>
          <w:rFonts w:cs="Times New Roman"/>
        </w:rPr>
        <w:t xml:space="preserve">700 </w:t>
      </w:r>
      <w:r w:rsidR="009A2FFC" w:rsidRPr="00A720AA">
        <w:rPr>
          <w:rFonts w:cs="Times New Roman"/>
        </w:rPr>
        <w:t xml:space="preserve">is </w:t>
      </w:r>
      <w:r w:rsidR="00D303BE" w:rsidRPr="00A720AA">
        <w:rPr>
          <w:rFonts w:cs="Times New Roman"/>
        </w:rPr>
        <w:t>also</w:t>
      </w:r>
      <w:r w:rsidR="00FD31FE" w:rsidRPr="00A720AA">
        <w:rPr>
          <w:rFonts w:cs="Times New Roman"/>
        </w:rPr>
        <w:t xml:space="preserve"> </w:t>
      </w:r>
      <w:r w:rsidR="005670A3" w:rsidRPr="00A720AA">
        <w:rPr>
          <w:rFonts w:cs="Times New Roman"/>
        </w:rPr>
        <w:t>embrittled by hydrogen</w:t>
      </w:r>
      <w:r w:rsidR="00D20DAE" w:rsidRPr="00A720AA">
        <w:rPr>
          <w:rFonts w:cs="Times New Roman"/>
        </w:rPr>
        <w:t xml:space="preserve"> </w:t>
      </w:r>
      <w:r w:rsidR="00817BC1" w:rsidRPr="00A720AA">
        <w:rPr>
          <w:rFonts w:cs="Times New Roman"/>
        </w:rPr>
        <w:t>but</w:t>
      </w:r>
      <w:r w:rsidR="00D20DAE" w:rsidRPr="00A720AA">
        <w:rPr>
          <w:rFonts w:cs="Times New Roman"/>
        </w:rPr>
        <w:t xml:space="preserve"> to a less severe extent.</w:t>
      </w:r>
      <w:r w:rsidR="00FD31FE" w:rsidRPr="00A720AA">
        <w:rPr>
          <w:rFonts w:cs="Times New Roman"/>
        </w:rPr>
        <w:t xml:space="preserve"> </w:t>
      </w:r>
      <w:r w:rsidR="003A071B" w:rsidRPr="00A720AA">
        <w:rPr>
          <w:rFonts w:cs="Times New Roman"/>
        </w:rPr>
        <w:t xml:space="preserve">Specifically, </w:t>
      </w:r>
      <w:r w:rsidR="00352136" w:rsidRPr="00A720AA">
        <w:rPr>
          <w:rFonts w:cs="Times New Roman"/>
        </w:rPr>
        <w:t xml:space="preserve">the </w:t>
      </w:r>
      <w:r w:rsidR="00A31A64" w:rsidRPr="00A720AA">
        <w:rPr>
          <w:rFonts w:cs="Times New Roman"/>
        </w:rPr>
        <w:t xml:space="preserve">UTS </w:t>
      </w:r>
      <w:r w:rsidR="006D7BF6" w:rsidRPr="00A720AA">
        <w:rPr>
          <w:rFonts w:cs="Times New Roman"/>
        </w:rPr>
        <w:t>loss ratio</w:t>
      </w:r>
      <w:r w:rsidR="00A31A64" w:rsidRPr="00A720AA">
        <w:rPr>
          <w:rFonts w:cs="Times New Roman"/>
        </w:rPr>
        <w:t xml:space="preserve"> </w:t>
      </w:r>
      <w:r w:rsidR="00BE23B8" w:rsidRPr="00A720AA">
        <w:rPr>
          <w:rFonts w:cs="Times New Roman"/>
        </w:rPr>
        <w:t xml:space="preserve">is </w:t>
      </w:r>
      <w:r w:rsidR="006D7BF6" w:rsidRPr="00A720AA">
        <w:rPr>
          <w:rFonts w:cs="Times New Roman"/>
        </w:rPr>
        <w:t>much less</w:t>
      </w:r>
      <w:r w:rsidR="004C0900" w:rsidRPr="00A720AA">
        <w:rPr>
          <w:rFonts w:cs="Times New Roman"/>
        </w:rPr>
        <w:t xml:space="preserve"> in WR70</w:t>
      </w:r>
      <w:r w:rsidR="003D0DFA">
        <w:rPr>
          <w:rFonts w:cs="Times New Roman"/>
        </w:rPr>
        <w:t xml:space="preserve">0, and </w:t>
      </w:r>
      <w:r w:rsidR="002D6696" w:rsidRPr="00A720AA">
        <w:rPr>
          <w:rFonts w:cs="Times New Roman"/>
        </w:rPr>
        <w:t xml:space="preserve">the </w:t>
      </w:r>
      <w:r w:rsidR="00D719F7" w:rsidRPr="00A720AA">
        <w:rPr>
          <w:rFonts w:cs="Times New Roman"/>
        </w:rPr>
        <w:t xml:space="preserve">absolute </w:t>
      </w:r>
      <w:r w:rsidR="00B23C32" w:rsidRPr="00A720AA">
        <w:rPr>
          <w:rFonts w:cs="Times New Roman"/>
        </w:rPr>
        <w:t xml:space="preserve">UTS </w:t>
      </w:r>
      <w:r w:rsidR="00D719F7" w:rsidRPr="00A720AA">
        <w:rPr>
          <w:rFonts w:cs="Times New Roman"/>
        </w:rPr>
        <w:t>reduction</w:t>
      </w:r>
      <w:r w:rsidR="00817E2A" w:rsidRPr="00A720AA">
        <w:rPr>
          <w:rFonts w:cs="Times New Roman"/>
        </w:rPr>
        <w:t xml:space="preserve"> </w:t>
      </w:r>
      <w:r w:rsidR="00F63AF0">
        <w:rPr>
          <w:rFonts w:cs="Times New Roman"/>
        </w:rPr>
        <w:t>is</w:t>
      </w:r>
      <w:r w:rsidR="0001619B" w:rsidRPr="00A720AA">
        <w:rPr>
          <w:rFonts w:cs="Times New Roman"/>
        </w:rPr>
        <w:t xml:space="preserve"> </w:t>
      </w:r>
      <w:r w:rsidR="006A2227" w:rsidRPr="00A720AA">
        <w:rPr>
          <w:rFonts w:cs="Times New Roman"/>
        </w:rPr>
        <w:t>-</w:t>
      </w:r>
      <w:r w:rsidR="00A33E85" w:rsidRPr="00A720AA">
        <w:rPr>
          <w:rFonts w:cs="Times New Roman"/>
        </w:rPr>
        <w:t xml:space="preserve">257 MPa for </w:t>
      </w:r>
      <w:r w:rsidR="003A48BB" w:rsidRPr="00A720AA">
        <w:rPr>
          <w:rFonts w:cs="Times New Roman"/>
        </w:rPr>
        <w:t>WR700</w:t>
      </w:r>
      <w:r w:rsidR="00A33E85" w:rsidRPr="00A720AA">
        <w:rPr>
          <w:rFonts w:cs="Times New Roman"/>
        </w:rPr>
        <w:t xml:space="preserve"> </w:t>
      </w:r>
      <w:r w:rsidR="00F63AF0">
        <w:rPr>
          <w:rFonts w:cs="Times New Roman"/>
        </w:rPr>
        <w:t>and</w:t>
      </w:r>
      <w:r w:rsidR="00D719F7" w:rsidRPr="00A720AA">
        <w:rPr>
          <w:rFonts w:cs="Times New Roman"/>
        </w:rPr>
        <w:t xml:space="preserve"> -577 MPa</w:t>
      </w:r>
      <w:r w:rsidR="00A33E85" w:rsidRPr="00A720AA">
        <w:rPr>
          <w:rFonts w:cs="Times New Roman"/>
        </w:rPr>
        <w:t xml:space="preserve"> </w:t>
      </w:r>
      <w:r w:rsidR="0029731C" w:rsidRPr="00A720AA">
        <w:rPr>
          <w:rFonts w:cs="Times New Roman"/>
        </w:rPr>
        <w:t xml:space="preserve">for </w:t>
      </w:r>
      <w:r w:rsidR="003A48BB" w:rsidRPr="00A720AA">
        <w:rPr>
          <w:rFonts w:cs="Times New Roman"/>
        </w:rPr>
        <w:t>IA680</w:t>
      </w:r>
      <w:r w:rsidR="00D719F7" w:rsidRPr="00A720AA">
        <w:rPr>
          <w:rFonts w:cs="Times New Roman"/>
        </w:rPr>
        <w:t xml:space="preserve"> </w:t>
      </w:r>
      <w:r w:rsidR="0029731C" w:rsidRPr="00A720AA">
        <w:rPr>
          <w:rFonts w:cs="Times New Roman"/>
        </w:rPr>
        <w:t xml:space="preserve">in </w:t>
      </w:r>
      <w:r w:rsidR="0029731C" w:rsidRPr="00A720AA">
        <w:rPr>
          <w:rFonts w:cs="Times New Roman"/>
          <w:color w:val="00B050"/>
        </w:rPr>
        <w:t>Fig.3(b)</w:t>
      </w:r>
      <w:r w:rsidR="0001619B" w:rsidRPr="00A720AA">
        <w:rPr>
          <w:rFonts w:cs="Times New Roman"/>
        </w:rPr>
        <w:t xml:space="preserve">. </w:t>
      </w:r>
      <w:r w:rsidR="0001619B" w:rsidRPr="00681F5D">
        <w:rPr>
          <w:rFonts w:cs="Times New Roman"/>
          <w:highlight w:val="yellow"/>
          <w:rPrChange w:id="35" w:author="liuyuxuan2020@connect.hku.hk" w:date="2023-10-17T14:38:00Z">
            <w:rPr>
              <w:rFonts w:cs="Times New Roman"/>
            </w:rPr>
          </w:rPrChange>
        </w:rPr>
        <w:t xml:space="preserve">This </w:t>
      </w:r>
      <w:r w:rsidR="0031636A" w:rsidRPr="00681F5D">
        <w:rPr>
          <w:rFonts w:cs="Times New Roman"/>
          <w:highlight w:val="yellow"/>
          <w:rPrChange w:id="36" w:author="liuyuxuan2020@connect.hku.hk" w:date="2023-10-17T14:38:00Z">
            <w:rPr>
              <w:rFonts w:cs="Times New Roman"/>
            </w:rPr>
          </w:rPrChange>
        </w:rPr>
        <w:t xml:space="preserve">means </w:t>
      </w:r>
      <w:r w:rsidR="005866AD" w:rsidRPr="00681F5D">
        <w:rPr>
          <w:rFonts w:cs="Times New Roman"/>
          <w:highlight w:val="yellow"/>
          <w:rPrChange w:id="37" w:author="liuyuxuan2020@connect.hku.hk" w:date="2023-10-17T14:38:00Z">
            <w:rPr>
              <w:rFonts w:cs="Times New Roman"/>
            </w:rPr>
          </w:rPrChange>
        </w:rPr>
        <w:t xml:space="preserve">that </w:t>
      </w:r>
      <w:r w:rsidR="00447A5E" w:rsidRPr="00681F5D">
        <w:rPr>
          <w:rFonts w:cs="Times New Roman"/>
          <w:highlight w:val="yellow"/>
          <w:rPrChange w:id="38" w:author="liuyuxuan2020@connect.hku.hk" w:date="2023-10-17T14:38:00Z">
            <w:rPr>
              <w:rFonts w:cs="Times New Roman"/>
            </w:rPr>
          </w:rPrChange>
        </w:rPr>
        <w:t>the</w:t>
      </w:r>
      <w:r w:rsidR="00FF13F8" w:rsidRPr="00681F5D">
        <w:rPr>
          <w:rFonts w:cs="Times New Roman"/>
          <w:highlight w:val="yellow"/>
          <w:rPrChange w:id="39" w:author="liuyuxuan2020@connect.hku.hk" w:date="2023-10-17T14:38:00Z">
            <w:rPr>
              <w:rFonts w:cs="Times New Roman"/>
            </w:rPr>
          </w:rPrChange>
        </w:rPr>
        <w:t xml:space="preserve"> </w:t>
      </w:r>
      <w:del w:id="40" w:author="liuyuxuan2020@connect.hku.hk" w:date="2023-10-17T12:49:00Z">
        <w:r w:rsidR="001F258E" w:rsidRPr="00681F5D" w:rsidDel="008338B9">
          <w:rPr>
            <w:rFonts w:cs="Times New Roman"/>
            <w:highlight w:val="yellow"/>
            <w:rPrChange w:id="41" w:author="liuyuxuan2020@connect.hku.hk" w:date="2023-10-17T14:38:00Z">
              <w:rPr>
                <w:rFonts w:cs="Times New Roman"/>
              </w:rPr>
            </w:rPrChange>
          </w:rPr>
          <w:delText>work hardening</w:delText>
        </w:r>
      </w:del>
      <w:ins w:id="42" w:author="liuyuxuan2020@connect.hku.hk" w:date="2023-10-17T12:49:00Z">
        <w:r w:rsidR="008338B9" w:rsidRPr="00681F5D">
          <w:rPr>
            <w:rFonts w:cs="Times New Roman"/>
            <w:highlight w:val="yellow"/>
            <w:rPrChange w:id="43" w:author="liuyuxuan2020@connect.hku.hk" w:date="2023-10-17T14:38:00Z">
              <w:rPr>
                <w:rFonts w:cs="Times New Roman"/>
              </w:rPr>
            </w:rPrChange>
          </w:rPr>
          <w:t>rise in flow stress</w:t>
        </w:r>
      </w:ins>
      <w:r w:rsidR="00DB1070" w:rsidRPr="00681F5D">
        <w:rPr>
          <w:rFonts w:cs="Times New Roman"/>
          <w:highlight w:val="yellow"/>
          <w:rPrChange w:id="44" w:author="liuyuxuan2020@connect.hku.hk" w:date="2023-10-17T14:38:00Z">
            <w:rPr>
              <w:rFonts w:cs="Times New Roman"/>
            </w:rPr>
          </w:rPrChange>
        </w:rPr>
        <w:t xml:space="preserve"> </w:t>
      </w:r>
      <w:r w:rsidR="001F258E" w:rsidRPr="00681F5D">
        <w:rPr>
          <w:rFonts w:cs="Times New Roman"/>
          <w:highlight w:val="yellow"/>
          <w:rPrChange w:id="45" w:author="liuyuxuan2020@connect.hku.hk" w:date="2023-10-17T14:38:00Z">
            <w:rPr>
              <w:rFonts w:cs="Times New Roman"/>
            </w:rPr>
          </w:rPrChange>
        </w:rPr>
        <w:t xml:space="preserve">is </w:t>
      </w:r>
      <w:r w:rsidR="00447A5E" w:rsidRPr="00681F5D">
        <w:rPr>
          <w:rFonts w:cs="Times New Roman"/>
          <w:highlight w:val="yellow"/>
          <w:rPrChange w:id="46" w:author="liuyuxuan2020@connect.hku.hk" w:date="2023-10-17T14:38:00Z">
            <w:rPr>
              <w:rFonts w:cs="Times New Roman"/>
            </w:rPr>
          </w:rPrChange>
        </w:rPr>
        <w:t xml:space="preserve">better </w:t>
      </w:r>
      <w:r w:rsidR="001F258E" w:rsidRPr="00681F5D">
        <w:rPr>
          <w:rFonts w:cs="Times New Roman"/>
          <w:highlight w:val="yellow"/>
          <w:rPrChange w:id="47" w:author="liuyuxuan2020@connect.hku.hk" w:date="2023-10-17T14:38:00Z">
            <w:rPr>
              <w:rFonts w:cs="Times New Roman"/>
            </w:rPr>
          </w:rPrChange>
        </w:rPr>
        <w:t>preserved in WR700</w:t>
      </w:r>
      <w:r w:rsidR="008448F2" w:rsidRPr="00681F5D">
        <w:rPr>
          <w:rFonts w:cs="Times New Roman"/>
          <w:highlight w:val="yellow"/>
          <w:rPrChange w:id="48" w:author="liuyuxuan2020@connect.hku.hk" w:date="2023-10-17T14:38:00Z">
            <w:rPr>
              <w:rFonts w:cs="Times New Roman"/>
            </w:rPr>
          </w:rPrChange>
        </w:rPr>
        <w:t xml:space="preserve"> </w:t>
      </w:r>
      <w:r w:rsidR="0077435D" w:rsidRPr="00681F5D">
        <w:rPr>
          <w:rFonts w:cs="Times New Roman"/>
          <w:highlight w:val="yellow"/>
          <w:rPrChange w:id="49" w:author="liuyuxuan2020@connect.hku.hk" w:date="2023-10-17T14:38:00Z">
            <w:rPr>
              <w:rFonts w:cs="Times New Roman"/>
            </w:rPr>
          </w:rPrChange>
        </w:rPr>
        <w:t>in the presence</w:t>
      </w:r>
      <w:r w:rsidR="0077435D" w:rsidRPr="00681F5D" w:rsidDel="0077435D">
        <w:rPr>
          <w:rFonts w:cs="Times New Roman"/>
          <w:highlight w:val="yellow"/>
          <w:rPrChange w:id="50" w:author="liuyuxuan2020@connect.hku.hk" w:date="2023-10-17T14:38:00Z">
            <w:rPr>
              <w:rFonts w:cs="Times New Roman"/>
            </w:rPr>
          </w:rPrChange>
        </w:rPr>
        <w:t xml:space="preserve"> </w:t>
      </w:r>
      <w:r w:rsidR="008448F2" w:rsidRPr="00681F5D">
        <w:rPr>
          <w:rFonts w:cs="Times New Roman"/>
          <w:highlight w:val="yellow"/>
          <w:rPrChange w:id="51" w:author="liuyuxuan2020@connect.hku.hk" w:date="2023-10-17T14:38:00Z">
            <w:rPr>
              <w:rFonts w:cs="Times New Roman"/>
            </w:rPr>
          </w:rPrChange>
        </w:rPr>
        <w:t>of hydrogen</w:t>
      </w:r>
      <w:r w:rsidR="008448F2" w:rsidRPr="00A720AA">
        <w:rPr>
          <w:rFonts w:cs="Times New Roman"/>
        </w:rPr>
        <w:t>.</w:t>
      </w:r>
    </w:p>
    <w:p w14:paraId="6FD68105" w14:textId="073D040E" w:rsidR="00040793" w:rsidRPr="00A720AA" w:rsidRDefault="00313D12" w:rsidP="00466694">
      <w:pPr>
        <w:pStyle w:val="figure"/>
      </w:pPr>
      <w:r>
        <w:rPr>
          <w:noProof/>
        </w:rPr>
        <w:drawing>
          <wp:inline distT="0" distB="0" distL="0" distR="0" wp14:anchorId="2EAF438E" wp14:editId="7814DD07">
            <wp:extent cx="4320000" cy="1566560"/>
            <wp:effectExtent l="0" t="0" r="4445" b="0"/>
            <wp:docPr id="12924005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D6C44" w14:textId="233BD1CE" w:rsidR="003E39CC" w:rsidRPr="00A720AA" w:rsidRDefault="003E39CC" w:rsidP="00466694">
      <w:pPr>
        <w:pStyle w:val="figure"/>
      </w:pPr>
      <w:r w:rsidRPr="00A720AA">
        <w:t>Fig.</w:t>
      </w:r>
      <w:r w:rsidR="00B527E4" w:rsidRPr="00A720AA">
        <w:t>3</w:t>
      </w:r>
      <w:r w:rsidRPr="00A720AA">
        <w:t xml:space="preserve"> </w:t>
      </w:r>
      <w:r w:rsidR="00341650" w:rsidRPr="00A720AA">
        <w:t xml:space="preserve">Mechanical property </w:t>
      </w:r>
      <w:r w:rsidR="006B4D09" w:rsidRPr="00A720AA">
        <w:t>for both steels</w:t>
      </w:r>
      <w:r w:rsidR="00077A22" w:rsidRPr="00A720AA">
        <w:t xml:space="preserve">. (a) SSRT </w:t>
      </w:r>
      <w:r w:rsidR="007F75E2" w:rsidRPr="00A720AA">
        <w:t>curves and</w:t>
      </w:r>
      <w:r w:rsidR="00077A22" w:rsidRPr="00A720AA">
        <w:t xml:space="preserve"> </w:t>
      </w:r>
      <w:r w:rsidR="007F75E2" w:rsidRPr="00A720AA">
        <w:t xml:space="preserve">(b) UTS data </w:t>
      </w:r>
      <w:r w:rsidR="00077A22" w:rsidRPr="00A720AA">
        <w:t>with</w:t>
      </w:r>
      <w:r w:rsidR="0041035C">
        <w:t>/</w:t>
      </w:r>
      <w:r w:rsidR="00077A22" w:rsidRPr="00A720AA">
        <w:t xml:space="preserve">without </w:t>
      </w:r>
      <w:r w:rsidR="0041035C">
        <w:t>H-</w:t>
      </w:r>
      <w:r w:rsidR="00077A22" w:rsidRPr="00A720AA">
        <w:t>charg</w:t>
      </w:r>
      <w:r w:rsidR="00AE0DE4">
        <w:t>ing</w:t>
      </w:r>
      <w:r w:rsidR="00077A22" w:rsidRPr="00A720AA">
        <w:t>.</w:t>
      </w:r>
    </w:p>
    <w:p w14:paraId="5863DF92" w14:textId="584F1389" w:rsidR="00281CE2" w:rsidRPr="00A720AA" w:rsidRDefault="00281CE2" w:rsidP="00231163">
      <w:pPr>
        <w:pStyle w:val="2"/>
        <w:rPr>
          <w:rFonts w:cs="Times New Roman"/>
        </w:rPr>
      </w:pPr>
      <w:r w:rsidRPr="00A720AA">
        <w:rPr>
          <w:rFonts w:cs="Times New Roman"/>
        </w:rPr>
        <w:t>TRIP effect</w:t>
      </w:r>
      <w:r w:rsidR="005304A7" w:rsidRPr="00A720AA">
        <w:rPr>
          <w:rFonts w:cs="Times New Roman"/>
        </w:rPr>
        <w:t xml:space="preserve"> and martensitic transformation</w:t>
      </w:r>
    </w:p>
    <w:p w14:paraId="63708665" w14:textId="7E9387F4" w:rsidR="00E1789F" w:rsidRPr="00A720AA" w:rsidRDefault="00E1789F" w:rsidP="00E1789F">
      <w:pPr>
        <w:rPr>
          <w:rFonts w:cs="Times New Roman"/>
        </w:rPr>
      </w:pPr>
      <w:r w:rsidRPr="00A720AA">
        <w:rPr>
          <w:rFonts w:cs="Times New Roman"/>
        </w:rPr>
        <w:t>As Type III MMS</w:t>
      </w:r>
      <w:r w:rsidR="00ED34F4">
        <w:rPr>
          <w:rFonts w:cs="Times New Roman"/>
        </w:rPr>
        <w:t>,</w:t>
      </w:r>
      <w:r w:rsidR="00ED34F4" w:rsidRPr="00A720AA">
        <w:rPr>
          <w:rFonts w:cs="Times New Roman"/>
        </w:rPr>
        <w:t xml:space="preserve"> </w:t>
      </w:r>
      <w:r w:rsidR="00ED34F4">
        <w:rPr>
          <w:rFonts w:cs="Times New Roman"/>
        </w:rPr>
        <w:t>their</w:t>
      </w:r>
      <w:r w:rsidR="00ED34F4" w:rsidRPr="00A720AA">
        <w:rPr>
          <w:rFonts w:cs="Times New Roman"/>
        </w:rPr>
        <w:t xml:space="preserve"> </w:t>
      </w:r>
      <w:r w:rsidRPr="00A720AA">
        <w:rPr>
          <w:rFonts w:cs="Times New Roman"/>
        </w:rPr>
        <w:t xml:space="preserve">TRIP effect </w:t>
      </w:r>
      <w:r w:rsidR="00ED34F4">
        <w:rPr>
          <w:rFonts w:cs="Times New Roman"/>
        </w:rPr>
        <w:t>shall</w:t>
      </w:r>
      <w:r w:rsidR="00ED34F4" w:rsidRPr="00A720AA">
        <w:rPr>
          <w:rFonts w:cs="Times New Roman"/>
        </w:rPr>
        <w:t xml:space="preserve"> </w:t>
      </w:r>
      <w:r w:rsidRPr="00A720AA">
        <w:rPr>
          <w:rFonts w:cs="Times New Roman"/>
        </w:rPr>
        <w:t xml:space="preserve">contribute significantly to work hardening, </w:t>
      </w:r>
      <w:r w:rsidR="00ED34F4">
        <w:rPr>
          <w:rFonts w:cs="Times New Roman"/>
        </w:rPr>
        <w:t>while the</w:t>
      </w:r>
      <w:r w:rsidR="00593A51" w:rsidRPr="00593A51">
        <w:rPr>
          <w:rFonts w:cs="Times New Roman"/>
        </w:rPr>
        <w:t xml:space="preserve"> </w:t>
      </w:r>
      <w:r w:rsidR="00593A51">
        <w:rPr>
          <w:rFonts w:cs="Times New Roman"/>
        </w:rPr>
        <w:t>corresponding</w:t>
      </w:r>
      <w:r w:rsidR="00ED34F4" w:rsidRPr="00A720AA">
        <w:rPr>
          <w:rFonts w:cs="Times New Roman"/>
        </w:rPr>
        <w:t xml:space="preserve"> </w:t>
      </w:r>
      <w:r w:rsidRPr="00A720AA">
        <w:rPr>
          <w:rFonts w:cs="Times New Roman"/>
        </w:rPr>
        <w:t>martensitic transformation is a critical factor</w:t>
      </w:r>
      <w:r w:rsidR="00BC5405">
        <w:rPr>
          <w:rFonts w:cs="Times New Roman"/>
        </w:rPr>
        <w:t xml:space="preserve"> </w:t>
      </w:r>
      <w:proofErr w:type="gramStart"/>
      <w:r w:rsidRPr="00A720AA">
        <w:rPr>
          <w:rFonts w:cs="Times New Roman"/>
        </w:rPr>
        <w:t>influencing</w:t>
      </w:r>
      <w:proofErr w:type="gramEnd"/>
      <w:r w:rsidRPr="00A720AA">
        <w:rPr>
          <w:rFonts w:cs="Times New Roman"/>
        </w:rPr>
        <w:t xml:space="preserve"> HE </w:t>
      </w:r>
      <w:r w:rsidR="00593A51" w:rsidRPr="00A720AA">
        <w:rPr>
          <w:rFonts w:cs="Times New Roman"/>
        </w:rPr>
        <w:t>behavior</w:t>
      </w:r>
      <w:r w:rsidRPr="00A720AA">
        <w:rPr>
          <w:rFonts w:cs="Times New Roman"/>
        </w:rPr>
        <w:t>. It is</w:t>
      </w:r>
      <w:r w:rsidR="00593A51">
        <w:rPr>
          <w:rFonts w:cs="Times New Roman"/>
        </w:rPr>
        <w:t>,</w:t>
      </w:r>
      <w:r w:rsidRPr="00A720AA">
        <w:rPr>
          <w:rFonts w:cs="Times New Roman"/>
        </w:rPr>
        <w:t xml:space="preserve"> </w:t>
      </w:r>
      <w:r w:rsidR="00593A51">
        <w:rPr>
          <w:rFonts w:cs="Times New Roman"/>
        </w:rPr>
        <w:t>ther</w:t>
      </w:r>
      <w:r w:rsidR="009F1C2F">
        <w:rPr>
          <w:rFonts w:cs="Times New Roman"/>
        </w:rPr>
        <w:t>efore,</w:t>
      </w:r>
      <w:r w:rsidR="00593A51" w:rsidRPr="00A720AA">
        <w:rPr>
          <w:rFonts w:cs="Times New Roman"/>
        </w:rPr>
        <w:t xml:space="preserve"> </w:t>
      </w:r>
      <w:r w:rsidRPr="00A720AA">
        <w:rPr>
          <w:rFonts w:cs="Times New Roman"/>
        </w:rPr>
        <w:t>necessary to find out the phase evolution during plastic deformation</w:t>
      </w:r>
      <w:r w:rsidR="00401476">
        <w:rPr>
          <w:rFonts w:cs="Times New Roman"/>
        </w:rPr>
        <w:t>,</w:t>
      </w:r>
      <w:r w:rsidR="009F1C2F">
        <w:rPr>
          <w:rFonts w:cs="Times New Roman"/>
        </w:rPr>
        <w:t xml:space="preserve"> as indicated</w:t>
      </w:r>
      <w:r w:rsidRPr="00A720AA">
        <w:rPr>
          <w:rFonts w:cs="Times New Roman"/>
        </w:rPr>
        <w:t xml:space="preserve"> in </w:t>
      </w:r>
      <w:r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4</w:t>
      </w:r>
      <w:r w:rsidRPr="00A720AA">
        <w:rPr>
          <w:rFonts w:cs="Times New Roman"/>
        </w:rPr>
        <w:t xml:space="preserve">. Before tensile deformation, WR700 possesses </w:t>
      </w:r>
      <w:r w:rsidR="00E93DF9" w:rsidRPr="00A720AA">
        <w:rPr>
          <w:rFonts w:cs="Times New Roman"/>
        </w:rPr>
        <w:t>~8</w:t>
      </w:r>
      <w:r w:rsidR="00E93DF9">
        <w:rPr>
          <w:rFonts w:cs="Times New Roman"/>
        </w:rPr>
        <w:t>0</w:t>
      </w:r>
      <w:r w:rsidR="00E93DF9" w:rsidRPr="00A720AA">
        <w:rPr>
          <w:rFonts w:cs="Times New Roman"/>
        </w:rPr>
        <w:t xml:space="preserve"> vol.%</w:t>
      </w:r>
      <w:r w:rsidR="00956D46">
        <w:rPr>
          <w:rFonts w:cs="Times New Roman"/>
        </w:rPr>
        <w:t xml:space="preserve"> </w:t>
      </w:r>
      <w:r w:rsidR="00956D46">
        <w:rPr>
          <w:rFonts w:cs="Times New Roman" w:hint="eastAsia"/>
        </w:rPr>
        <w:t>of</w:t>
      </w:r>
      <w:r w:rsidR="00E93DF9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γ</w:t>
      </w:r>
      <w:r w:rsidR="00E93DF9">
        <w:rPr>
          <w:rFonts w:cs="Times New Roman"/>
        </w:rPr>
        <w:t xml:space="preserve">, </w:t>
      </w:r>
      <w:r w:rsidR="0095790D">
        <w:rPr>
          <w:rFonts w:cs="Times New Roman"/>
        </w:rPr>
        <w:t>~</w:t>
      </w:r>
      <w:r w:rsidR="00B31BE9">
        <w:rPr>
          <w:rFonts w:cs="Times New Roman"/>
        </w:rPr>
        <w:t>7</w:t>
      </w:r>
      <w:r w:rsidR="0068547B" w:rsidRPr="00A720AA">
        <w:rPr>
          <w:rFonts w:cs="Times New Roman"/>
        </w:rPr>
        <w:t xml:space="preserve"> </w:t>
      </w:r>
      <w:r w:rsidRPr="00A720AA">
        <w:rPr>
          <w:rFonts w:cs="Times New Roman"/>
        </w:rPr>
        <w:t xml:space="preserve">vol.% higher than the counterpart IA680. Upon </w:t>
      </w:r>
      <w:proofErr w:type="spellStart"/>
      <w:r w:rsidRPr="00A720AA">
        <w:rPr>
          <w:rFonts w:cs="Times New Roman"/>
        </w:rPr>
        <w:t>Lüders</w:t>
      </w:r>
      <w:proofErr w:type="spellEnd"/>
      <w:r w:rsidRPr="00A720AA">
        <w:rPr>
          <w:rFonts w:cs="Times New Roman"/>
        </w:rPr>
        <w:t xml:space="preserve"> deformation, </w:t>
      </w:r>
      <w:r w:rsidR="00E93DF9" w:rsidRPr="00A720AA">
        <w:rPr>
          <w:rFonts w:cs="Times New Roman"/>
        </w:rPr>
        <w:t xml:space="preserve">~30 vol.% </w:t>
      </w:r>
      <w:r w:rsidR="00E93DF9">
        <w:rPr>
          <w:rFonts w:cs="Times New Roman"/>
        </w:rPr>
        <w:t xml:space="preserve">of </w:t>
      </w:r>
      <w:r w:rsidR="004D642E" w:rsidRPr="00A720AA">
        <w:rPr>
          <w:rFonts w:cs="Times New Roman"/>
        </w:rPr>
        <w:t>γ</w:t>
      </w:r>
      <w:r w:rsidRPr="00A720AA">
        <w:rPr>
          <w:rFonts w:cs="Times New Roman"/>
        </w:rPr>
        <w:t xml:space="preserve"> in IA680 has been </w:t>
      </w:r>
      <w:r w:rsidR="00E93DF9">
        <w:rPr>
          <w:rFonts w:cs="Times New Roman"/>
        </w:rPr>
        <w:t>transformed to martensite</w:t>
      </w:r>
      <w:r w:rsidR="00A914CA">
        <w:rPr>
          <w:rFonts w:cs="Times New Roman"/>
        </w:rPr>
        <w:t>, while only ~15%</w:t>
      </w:r>
      <w:r w:rsidR="00906DB4" w:rsidRPr="00A720AA">
        <w:rPr>
          <w:rFonts w:cs="Times New Roman"/>
        </w:rPr>
        <w:t xml:space="preserve"> in </w:t>
      </w:r>
      <w:r w:rsidR="00744252">
        <w:rPr>
          <w:rFonts w:cs="Times New Roman"/>
        </w:rPr>
        <w:t xml:space="preserve">the case of </w:t>
      </w:r>
      <w:r w:rsidR="00906DB4" w:rsidRPr="00A720AA">
        <w:rPr>
          <w:rFonts w:cs="Times New Roman"/>
        </w:rPr>
        <w:t xml:space="preserve">WR700 </w:t>
      </w:r>
      <w:r w:rsidR="00744252">
        <w:rPr>
          <w:rFonts w:cs="Times New Roman"/>
        </w:rPr>
        <w:t>(</w:t>
      </w:r>
      <w:r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4</w:t>
      </w:r>
      <w:r w:rsidRPr="00A720AA">
        <w:rPr>
          <w:rFonts w:cs="Times New Roman"/>
          <w:color w:val="00B050"/>
        </w:rPr>
        <w:t>(a, b)</w:t>
      </w:r>
      <w:r w:rsidR="00744252" w:rsidRPr="00367FE9">
        <w:rPr>
          <w:rFonts w:cs="Times New Roman"/>
        </w:rPr>
        <w:t>)</w:t>
      </w:r>
      <w:r w:rsidRPr="00A720AA">
        <w:rPr>
          <w:rFonts w:cs="Times New Roman"/>
        </w:rPr>
        <w:t>. The higher dislocation density</w:t>
      </w:r>
      <w:r w:rsidR="002D43D0" w:rsidRPr="00A720AA">
        <w:rPr>
          <w:rFonts w:cs="Times New Roman"/>
        </w:rPr>
        <w:t xml:space="preserve"> and </w:t>
      </w:r>
      <w:r w:rsidR="00C86393" w:rsidRPr="00A720AA">
        <w:rPr>
          <w:rFonts w:cs="Times New Roman"/>
        </w:rPr>
        <w:t xml:space="preserve">the </w:t>
      </w:r>
      <w:r w:rsidR="002D43D0" w:rsidRPr="00A720AA">
        <w:rPr>
          <w:rFonts w:cs="Times New Roman"/>
        </w:rPr>
        <w:t xml:space="preserve">higher </w:t>
      </w:r>
      <w:r w:rsidR="004D642E" w:rsidRPr="00A720AA">
        <w:rPr>
          <w:rFonts w:cs="Times New Roman"/>
        </w:rPr>
        <w:lastRenderedPageBreak/>
        <w:t>γ</w:t>
      </w:r>
      <w:r w:rsidR="002D43D0" w:rsidRPr="00A720AA">
        <w:rPr>
          <w:rFonts w:cs="Times New Roman"/>
        </w:rPr>
        <w:t xml:space="preserve"> stability</w:t>
      </w:r>
      <w:r w:rsidRPr="00A720AA">
        <w:rPr>
          <w:rFonts w:cs="Times New Roman"/>
        </w:rPr>
        <w:t xml:space="preserve"> </w:t>
      </w:r>
      <w:r w:rsidR="00E41B14">
        <w:rPr>
          <w:rFonts w:cs="Times New Roman"/>
        </w:rPr>
        <w:t xml:space="preserve">of </w:t>
      </w:r>
      <w:r w:rsidR="00E41B14" w:rsidRPr="004D642E">
        <w:rPr>
          <w:rFonts w:cs="Times New Roman"/>
        </w:rPr>
        <w:t xml:space="preserve">WR700 </w:t>
      </w:r>
      <w:r w:rsidR="00826AFD">
        <w:rPr>
          <w:rFonts w:cs="Times New Roman"/>
        </w:rPr>
        <w:t>are held accountable</w:t>
      </w:r>
      <w:r w:rsidRPr="00A720AA">
        <w:rPr>
          <w:rFonts w:cs="Times New Roman"/>
        </w:rPr>
        <w:t xml:space="preserve"> for </w:t>
      </w:r>
      <w:r w:rsidR="00826AFD">
        <w:rPr>
          <w:rFonts w:cs="Times New Roman"/>
        </w:rPr>
        <w:t>its</w:t>
      </w:r>
      <w:r w:rsidR="00826AFD" w:rsidRPr="00A720AA">
        <w:rPr>
          <w:rFonts w:cs="Times New Roman"/>
        </w:rPr>
        <w:t xml:space="preserve"> </w:t>
      </w:r>
      <w:r w:rsidR="006E37A9" w:rsidRPr="00A720AA">
        <w:rPr>
          <w:rFonts w:cs="Times New Roman"/>
        </w:rPr>
        <w:t>shorter</w:t>
      </w:r>
      <w:r w:rsidRPr="00A720AA">
        <w:rPr>
          <w:rFonts w:cs="Times New Roman"/>
        </w:rPr>
        <w:t xml:space="preserve"> </w:t>
      </w:r>
      <w:proofErr w:type="spellStart"/>
      <w:r w:rsidRPr="00A720AA">
        <w:rPr>
          <w:rFonts w:cs="Times New Roman"/>
        </w:rPr>
        <w:t>Lüders</w:t>
      </w:r>
      <w:proofErr w:type="spellEnd"/>
      <w:r w:rsidRPr="00A720AA">
        <w:rPr>
          <w:rFonts w:cs="Times New Roman"/>
        </w:rPr>
        <w:t xml:space="preserve"> strain </w:t>
      </w:r>
      <w:r w:rsidRPr="00A720AA">
        <w:rPr>
          <w:rFonts w:cs="Times New Roman"/>
          <w:color w:val="00B0F0"/>
        </w:rPr>
        <w:fldChar w:fldCharType="begin"/>
      </w:r>
      <w:r w:rsidR="00795A0E">
        <w:rPr>
          <w:rFonts w:cs="Times New Roman"/>
          <w:color w:val="00B0F0"/>
        </w:rPr>
        <w:instrText xml:space="preserve"> ADDIN EN.CITE &lt;EndNote&gt;&lt;Cite&gt;&lt;Author&gt;Li&lt;/Author&gt;&lt;Year&gt;2017&lt;/Year&gt;&lt;RecNum&gt;4408&lt;/RecNum&gt;&lt;DisplayText&gt;[21]&lt;/DisplayText&gt;&lt;record&gt;&lt;rec-number&gt;4408&lt;/rec-number&gt;&lt;foreign-keys&gt;&lt;key app="EN" db-id="xwep5fwftaszwdex5t7x5zdp9sepvw9zzpt9" timestamp="1690209971" guid="21e2f5b1-adb5-4431-ba66-8121628a700f"&gt;4408&lt;/key&gt;&lt;/foreign-keys&gt;&lt;ref-type name="Journal Article"&gt;17&lt;/ref-type&gt;&lt;contributors&gt;&lt;authors&gt;&lt;author&gt;Li, Z. C.&lt;/author&gt;&lt;author&gt;Ding, H.&lt;/author&gt;&lt;author&gt;Misra, R. D. K.&lt;/author&gt;&lt;author&gt;Cai, Z. H.&lt;/author&gt;&lt;/authors&gt;&lt;/contributors&gt;&lt;titles&gt;&lt;title&gt;Deformation behavior in cold-rolled medium-manganese TRIP steel and effect of pre-strain on the Lüders bands&lt;/title&gt;&lt;secondary-title&gt;Materials Science and Engineering: A&lt;/secondary-title&gt;&lt;/titles&gt;&lt;periodical&gt;&lt;full-title&gt;Materials Science and Engineering: A&lt;/full-title&gt;&lt;/periodical&gt;&lt;pages&gt;230-239&lt;/pages&gt;&lt;volume&gt;679&lt;/volume&gt;&lt;keywords&gt;&lt;keyword&gt;Austenite stability&lt;/keyword&gt;&lt;keyword&gt;Deformation behavior&lt;/keyword&gt;&lt;keyword&gt;Pre-strain&lt;/keyword&gt;&lt;keyword&gt;Lüders bands&lt;/keyword&gt;&lt;keyword&gt;T</w:instrText>
      </w:r>
      <w:r w:rsidR="00795A0E">
        <w:rPr>
          <w:rFonts w:cs="Times New Roman" w:hint="eastAsia"/>
          <w:color w:val="00B0F0"/>
        </w:rPr>
        <w:instrText>RIP steel&lt;/keyword&gt;&lt;/keywords&gt;&lt;dates&gt;&lt;year&gt;2017&lt;/year&gt;&lt;pub-dates&gt;&lt;date&gt;2017/01/02/&lt;/date&gt;&lt;/pub-dates&gt;&lt;/dates&gt;&lt;isbn&gt;0921-5093&lt;/isbn&gt;&lt;label&gt;</w:instrText>
      </w:r>
      <w:r w:rsidR="00795A0E">
        <w:rPr>
          <w:rFonts w:cs="Times New Roman" w:hint="eastAsia"/>
          <w:color w:val="00B0F0"/>
        </w:rPr>
        <w:instrText>中锰钢，吕德斯带，</w:instrText>
      </w:r>
      <w:r w:rsidR="00795A0E">
        <w:rPr>
          <w:rFonts w:cs="Times New Roman" w:hint="eastAsia"/>
          <w:color w:val="00B0F0"/>
        </w:rPr>
        <w:instrText>TRIP</w:instrText>
      </w:r>
      <w:r w:rsidR="00795A0E">
        <w:rPr>
          <w:rFonts w:cs="Times New Roman" w:hint="eastAsia"/>
          <w:color w:val="00B0F0"/>
        </w:rPr>
        <w:instrText>，预应变</w:instrText>
      </w:r>
      <w:r w:rsidR="00795A0E">
        <w:rPr>
          <w:rFonts w:cs="Times New Roman" w:hint="eastAsia"/>
          <w:color w:val="00B0F0"/>
        </w:rPr>
        <w:instrText>&lt;/label&gt;&lt;urls&gt;&lt;related-urls&gt;&lt;url&gt;https://www.sciencedirect.com/science/article/pii/S0921509316312588</w:instrText>
      </w:r>
      <w:r w:rsidR="00795A0E">
        <w:rPr>
          <w:rFonts w:cs="Times New Roman"/>
          <w:color w:val="00B0F0"/>
        </w:rPr>
        <w:instrText>&lt;/url&gt;&lt;/related-urls&gt;&lt;/urls&gt;&lt;electronic-resource-num&gt;https://doi.org/10.1016/j.msea.2016.10.042&lt;/electronic-resource-num&gt;&lt;/record&gt;&lt;/Cite&gt;&lt;/EndNote&gt;</w:instrText>
      </w:r>
      <w:r w:rsidRPr="00A720AA">
        <w:rPr>
          <w:rFonts w:cs="Times New Roman"/>
          <w:color w:val="00B0F0"/>
        </w:rPr>
        <w:fldChar w:fldCharType="separate"/>
      </w:r>
      <w:r w:rsidR="00795A0E">
        <w:rPr>
          <w:rFonts w:cs="Times New Roman"/>
          <w:noProof/>
          <w:color w:val="00B0F0"/>
        </w:rPr>
        <w:t>[21]</w:t>
      </w:r>
      <w:r w:rsidRPr="00A720AA">
        <w:rPr>
          <w:rFonts w:cs="Times New Roman"/>
          <w:color w:val="00B0F0"/>
        </w:rPr>
        <w:fldChar w:fldCharType="end"/>
      </w:r>
      <w:r w:rsidRPr="00A720AA">
        <w:rPr>
          <w:rFonts w:cs="Times New Roman"/>
        </w:rPr>
        <w:t xml:space="preserve">. After that, the martensitic transformation </w:t>
      </w:r>
      <w:r w:rsidR="008B616C">
        <w:rPr>
          <w:rFonts w:cs="Times New Roman"/>
        </w:rPr>
        <w:t>rate</w:t>
      </w:r>
      <w:ins w:id="52" w:author="liuyuxuan2020@connect.hku.hk" w:date="2023-10-12T17:45:00Z">
        <w:r w:rsidR="00F13693">
          <w:rPr>
            <w:rFonts w:cs="Times New Roman"/>
          </w:rPr>
          <w:t xml:space="preserve"> </w:t>
        </w:r>
      </w:ins>
      <w:ins w:id="53" w:author="liuyuxuan2020@connect.hku.hk" w:date="2023-10-12T17:46:00Z">
        <w:r w:rsidR="003E6D8A" w:rsidRPr="00A42328">
          <w:rPr>
            <w:rFonts w:cs="Times New Roman"/>
            <w:highlight w:val="yellow"/>
            <w:rPrChange w:id="54" w:author="liuyuxuan2020@connect.hku.hk" w:date="2023-10-12T17:52:00Z">
              <w:rPr>
                <w:rFonts w:cs="Times New Roman"/>
              </w:rPr>
            </w:rPrChange>
          </w:rPr>
          <w:t xml:space="preserve">remains </w:t>
        </w:r>
      </w:ins>
      <w:ins w:id="55" w:author="liuyuxuan2020@connect.hku.hk" w:date="2023-10-12T17:47:00Z">
        <w:r w:rsidR="00231189" w:rsidRPr="00A42328">
          <w:rPr>
            <w:rFonts w:cs="Times New Roman"/>
            <w:highlight w:val="yellow"/>
            <w:rPrChange w:id="56" w:author="liuyuxuan2020@connect.hku.hk" w:date="2023-10-12T17:52:00Z">
              <w:rPr>
                <w:rFonts w:cs="Times New Roman"/>
              </w:rPr>
            </w:rPrChange>
          </w:rPr>
          <w:t>high</w:t>
        </w:r>
      </w:ins>
      <w:ins w:id="57" w:author="liuyuxuan2020@connect.hku.hk" w:date="2023-10-12T17:46:00Z">
        <w:r w:rsidR="003E6D8A" w:rsidRPr="00A42328">
          <w:rPr>
            <w:rFonts w:cs="Times New Roman"/>
            <w:highlight w:val="yellow"/>
            <w:rPrChange w:id="58" w:author="liuyuxuan2020@connect.hku.hk" w:date="2023-10-12T17:52:00Z">
              <w:rPr>
                <w:rFonts w:cs="Times New Roman"/>
              </w:rPr>
            </w:rPrChange>
          </w:rPr>
          <w:t xml:space="preserve"> in IA680 </w:t>
        </w:r>
        <w:r w:rsidR="003E6D8A" w:rsidRPr="00520E45">
          <w:rPr>
            <w:rFonts w:cs="Times New Roman"/>
            <w:highlight w:val="yellow"/>
            <w:rPrChange w:id="59" w:author="liuyuxuan2020@connect.hku.hk" w:date="2023-10-12T23:11:00Z">
              <w:rPr>
                <w:rFonts w:cs="Times New Roman"/>
              </w:rPr>
            </w:rPrChange>
          </w:rPr>
          <w:t>while</w:t>
        </w:r>
      </w:ins>
      <w:ins w:id="60" w:author="liuyuxuan2020@connect.hku.hk" w:date="2023-10-12T23:11:00Z">
        <w:r w:rsidR="00520E45" w:rsidRPr="00520E45">
          <w:rPr>
            <w:rFonts w:cs="Times New Roman"/>
            <w:highlight w:val="yellow"/>
            <w:rPrChange w:id="61" w:author="liuyuxuan2020@connect.hku.hk" w:date="2023-10-12T23:11:00Z">
              <w:rPr>
                <w:rFonts w:cs="Times New Roman"/>
              </w:rPr>
            </w:rPrChange>
          </w:rPr>
          <w:t xml:space="preserve"> increasing</w:t>
        </w:r>
      </w:ins>
      <w:r w:rsidR="008B616C">
        <w:rPr>
          <w:rFonts w:cs="Times New Roman"/>
        </w:rPr>
        <w:t xml:space="preserve"> </w:t>
      </w:r>
      <w:del w:id="62" w:author="liuyuxuan2020@connect.hku.hk" w:date="2023-10-12T23:11:00Z">
        <w:r w:rsidR="008B616C" w:rsidDel="00520E45">
          <w:rPr>
            <w:rFonts w:cs="Times New Roman"/>
          </w:rPr>
          <w:delText xml:space="preserve">increases </w:delText>
        </w:r>
      </w:del>
      <w:r w:rsidR="008B616C">
        <w:rPr>
          <w:rFonts w:cs="Times New Roman"/>
        </w:rPr>
        <w:t>rapidly</w:t>
      </w:r>
      <w:r w:rsidRPr="00A720AA">
        <w:rPr>
          <w:rFonts w:cs="Times New Roman"/>
        </w:rPr>
        <w:t xml:space="preserve"> in </w:t>
      </w:r>
      <w:del w:id="63" w:author="liuyuxuan2020@connect.hku.hk" w:date="2023-10-12T17:46:00Z">
        <w:r w:rsidRPr="00A720AA" w:rsidDel="003E6D8A">
          <w:rPr>
            <w:rFonts w:cs="Times New Roman"/>
          </w:rPr>
          <w:delText xml:space="preserve">both </w:delText>
        </w:r>
        <w:r w:rsidR="003B7587" w:rsidRPr="00A720AA" w:rsidDel="003E6D8A">
          <w:rPr>
            <w:rFonts w:cs="Times New Roman"/>
          </w:rPr>
          <w:delText>steels</w:delText>
        </w:r>
      </w:del>
      <w:ins w:id="64" w:author="liuyuxuan2020@connect.hku.hk" w:date="2023-10-12T17:46:00Z">
        <w:r w:rsidR="003E6D8A" w:rsidRPr="00A42328">
          <w:rPr>
            <w:rFonts w:cs="Times New Roman"/>
            <w:highlight w:val="yellow"/>
            <w:rPrChange w:id="65" w:author="liuyuxuan2020@connect.hku.hk" w:date="2023-10-12T17:52:00Z">
              <w:rPr>
                <w:rFonts w:cs="Times New Roman"/>
              </w:rPr>
            </w:rPrChange>
          </w:rPr>
          <w:t>WR700</w:t>
        </w:r>
      </w:ins>
      <w:r w:rsidR="006B5F25" w:rsidRPr="00A720AA">
        <w:rPr>
          <w:rFonts w:cs="Times New Roman"/>
        </w:rPr>
        <w:t>, leading</w:t>
      </w:r>
      <w:r w:rsidRPr="00A720AA">
        <w:rPr>
          <w:rFonts w:cs="Times New Roman"/>
        </w:rPr>
        <w:t xml:space="preserve"> to a fast reduction of </w:t>
      </w:r>
      <w:r w:rsidR="004D642E" w:rsidRPr="00A720AA">
        <w:rPr>
          <w:rFonts w:cs="Times New Roman"/>
        </w:rPr>
        <w:t>γ</w:t>
      </w:r>
      <w:r w:rsidRPr="00A720AA">
        <w:rPr>
          <w:rFonts w:cs="Times New Roman"/>
        </w:rPr>
        <w:t xml:space="preserve"> fraction until true strain</w:t>
      </w:r>
      <w:r w:rsidR="00A63E90" w:rsidRPr="00A720AA">
        <w:rPr>
          <w:rFonts w:cs="Times New Roman"/>
        </w:rPr>
        <w:t>s</w:t>
      </w:r>
      <w:r w:rsidRPr="00A720AA">
        <w:rPr>
          <w:rFonts w:cs="Times New Roman"/>
        </w:rPr>
        <w:t xml:space="preserve"> of around 0.1</w:t>
      </w:r>
      <w:r w:rsidR="009F7A5F">
        <w:rPr>
          <w:rFonts w:cs="Times New Roman"/>
        </w:rPr>
        <w:t>5</w:t>
      </w:r>
      <w:r w:rsidRPr="00A720AA">
        <w:rPr>
          <w:rFonts w:cs="Times New Roman"/>
        </w:rPr>
        <w:t xml:space="preserve"> and 0.1 in IA680 and WR700, respectively. The work hardening </w:t>
      </w:r>
      <w:r w:rsidR="00A96264">
        <w:rPr>
          <w:rFonts w:cs="Times New Roman"/>
        </w:rPr>
        <w:t>increases</w:t>
      </w:r>
      <w:r w:rsidR="00A96264" w:rsidRPr="004D642E">
        <w:rPr>
          <w:rFonts w:cs="Times New Roman"/>
        </w:rPr>
        <w:t xml:space="preserve"> </w:t>
      </w:r>
      <w:r w:rsidR="008B616C">
        <w:rPr>
          <w:rFonts w:cs="Times New Roman"/>
        </w:rPr>
        <w:t>substantially</w:t>
      </w:r>
      <w:r w:rsidR="008B616C" w:rsidRPr="00A720AA">
        <w:rPr>
          <w:rFonts w:cs="Times New Roman"/>
        </w:rPr>
        <w:t xml:space="preserve"> </w:t>
      </w:r>
      <w:r w:rsidRPr="00A720AA">
        <w:rPr>
          <w:rFonts w:cs="Times New Roman"/>
        </w:rPr>
        <w:t xml:space="preserve">during this </w:t>
      </w:r>
      <w:del w:id="66" w:author="liuyuxuan2020@connect.hku.hk" w:date="2023-10-12T17:49:00Z">
        <w:r w:rsidRPr="00A720AA" w:rsidDel="00A64D3C">
          <w:rPr>
            <w:rFonts w:cs="Times New Roman"/>
          </w:rPr>
          <w:delText xml:space="preserve">rapid transformation </w:delText>
        </w:r>
      </w:del>
      <w:r w:rsidRPr="00A720AA">
        <w:rPr>
          <w:rFonts w:cs="Times New Roman"/>
        </w:rPr>
        <w:t>period</w:t>
      </w:r>
      <w:r w:rsidR="005708C7" w:rsidRPr="00A720AA">
        <w:rPr>
          <w:rFonts w:cs="Times New Roman"/>
        </w:rPr>
        <w:t>,</w:t>
      </w:r>
      <w:r w:rsidRPr="00A720AA">
        <w:rPr>
          <w:rFonts w:cs="Times New Roman"/>
        </w:rPr>
        <w:t xml:space="preserve"> as shown by </w:t>
      </w:r>
      <w:r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4</w:t>
      </w:r>
      <w:r w:rsidRPr="00A720AA">
        <w:rPr>
          <w:rFonts w:cs="Times New Roman"/>
          <w:color w:val="00B050"/>
        </w:rPr>
        <w:t>(c)</w:t>
      </w:r>
      <w:r w:rsidRPr="00A720AA">
        <w:rPr>
          <w:rFonts w:cs="Times New Roman"/>
        </w:rPr>
        <w:t xml:space="preserve">. In the </w:t>
      </w:r>
      <w:r w:rsidR="00185852" w:rsidRPr="00A720AA">
        <w:rPr>
          <w:rFonts w:cs="Times New Roman"/>
        </w:rPr>
        <w:t>subsequent</w:t>
      </w:r>
      <w:r w:rsidRPr="00A720AA">
        <w:rPr>
          <w:rFonts w:cs="Times New Roman"/>
        </w:rPr>
        <w:t xml:space="preserve"> stage, the </w:t>
      </w:r>
      <w:r w:rsidR="004D642E" w:rsidRPr="00A720AA">
        <w:rPr>
          <w:rFonts w:cs="Times New Roman"/>
        </w:rPr>
        <w:t>γ</w:t>
      </w:r>
      <w:r w:rsidRPr="00A720AA">
        <w:rPr>
          <w:rFonts w:cs="Times New Roman"/>
        </w:rPr>
        <w:t xml:space="preserve"> exhausts gradually till the sample fractures. Besides, the </w:t>
      </w:r>
      <w:r w:rsidR="004D642E" w:rsidRPr="00A720AA">
        <w:rPr>
          <w:rFonts w:cs="Times New Roman"/>
        </w:rPr>
        <w:t>γ</w:t>
      </w:r>
      <w:r w:rsidRPr="00A720AA">
        <w:rPr>
          <w:rFonts w:cs="Times New Roman"/>
        </w:rPr>
        <w:t xml:space="preserve"> fraction</w:t>
      </w:r>
      <w:r w:rsidR="00426E3A" w:rsidRPr="00A720AA">
        <w:rPr>
          <w:rFonts w:cs="Times New Roman"/>
        </w:rPr>
        <w:t>s</w:t>
      </w:r>
      <w:r w:rsidRPr="00A720AA">
        <w:rPr>
          <w:rFonts w:cs="Times New Roman"/>
        </w:rPr>
        <w:t xml:space="preserve"> of HE degraded samples </w:t>
      </w:r>
      <w:r w:rsidR="00426E3A" w:rsidRPr="00A720AA">
        <w:rPr>
          <w:rFonts w:cs="Times New Roman"/>
        </w:rPr>
        <w:t>are</w:t>
      </w:r>
      <w:r w:rsidRPr="00A720AA">
        <w:rPr>
          <w:rFonts w:cs="Times New Roman"/>
        </w:rPr>
        <w:t xml:space="preserve"> also included in the evolution curve</w:t>
      </w:r>
      <w:r w:rsidR="001B35A4" w:rsidRPr="00A720AA">
        <w:rPr>
          <w:rFonts w:cs="Times New Roman"/>
        </w:rPr>
        <w:t>s</w:t>
      </w:r>
      <w:r w:rsidRPr="00A720AA">
        <w:rPr>
          <w:rFonts w:cs="Times New Roman"/>
        </w:rPr>
        <w:t xml:space="preserve"> for comparison</w:t>
      </w:r>
      <w:r w:rsidR="00B17FE0" w:rsidRPr="00A720AA">
        <w:rPr>
          <w:rFonts w:cs="Times New Roman"/>
        </w:rPr>
        <w:t xml:space="preserve"> in </w:t>
      </w:r>
      <w:r w:rsidR="00B17FE0" w:rsidRPr="00A720AA">
        <w:rPr>
          <w:rFonts w:cs="Times New Roman"/>
          <w:color w:val="00B050"/>
        </w:rPr>
        <w:t>Fig.4(a, b)</w:t>
      </w:r>
      <w:r w:rsidRPr="00A720AA">
        <w:rPr>
          <w:rFonts w:cs="Times New Roman"/>
        </w:rPr>
        <w:t xml:space="preserve">. </w:t>
      </w:r>
      <w:r w:rsidR="00A96264">
        <w:rPr>
          <w:rFonts w:cs="Times New Roman"/>
        </w:rPr>
        <w:t>H</w:t>
      </w:r>
      <w:r w:rsidRPr="00A720AA">
        <w:rPr>
          <w:rFonts w:cs="Times New Roman"/>
        </w:rPr>
        <w:t xml:space="preserve">ydrogen </w:t>
      </w:r>
      <w:r w:rsidR="00A96264">
        <w:rPr>
          <w:rFonts w:cs="Times New Roman"/>
        </w:rPr>
        <w:t xml:space="preserve">seems to </w:t>
      </w:r>
      <w:r w:rsidRPr="00A720AA">
        <w:rPr>
          <w:rFonts w:cs="Times New Roman"/>
        </w:rPr>
        <w:t>ha</w:t>
      </w:r>
      <w:r w:rsidR="00A96264">
        <w:rPr>
          <w:rFonts w:cs="Times New Roman"/>
        </w:rPr>
        <w:t>ve</w:t>
      </w:r>
      <w:r w:rsidRPr="00A720AA">
        <w:rPr>
          <w:rFonts w:cs="Times New Roman"/>
        </w:rPr>
        <w:t xml:space="preserve"> </w:t>
      </w:r>
      <w:r w:rsidR="00A96264">
        <w:rPr>
          <w:rFonts w:cs="Times New Roman"/>
        </w:rPr>
        <w:t>minimal</w:t>
      </w:r>
      <w:r w:rsidR="00A96264" w:rsidRPr="00A720AA">
        <w:rPr>
          <w:rFonts w:cs="Times New Roman"/>
        </w:rPr>
        <w:t xml:space="preserve"> </w:t>
      </w:r>
      <w:r w:rsidRPr="00A720AA">
        <w:rPr>
          <w:rFonts w:cs="Times New Roman"/>
        </w:rPr>
        <w:t xml:space="preserve">effect on phase transformation </w:t>
      </w:r>
      <w:r w:rsidR="00D8415B">
        <w:rPr>
          <w:rFonts w:cs="Times New Roman"/>
        </w:rPr>
        <w:t>with</w:t>
      </w:r>
      <w:r w:rsidRPr="00A720AA">
        <w:rPr>
          <w:rFonts w:cs="Times New Roman"/>
        </w:rPr>
        <w:t>in the detected volume.</w:t>
      </w:r>
    </w:p>
    <w:p w14:paraId="6EE0BD1C" w14:textId="4D72ACD6" w:rsidR="00E1789F" w:rsidRPr="00A720AA" w:rsidRDefault="00A36706" w:rsidP="00466694">
      <w:pPr>
        <w:pStyle w:val="figure"/>
      </w:pPr>
      <w:r>
        <w:rPr>
          <w:noProof/>
        </w:rPr>
        <w:drawing>
          <wp:inline distT="0" distB="0" distL="0" distR="0" wp14:anchorId="2E349161" wp14:editId="464C4C38">
            <wp:extent cx="5400000" cy="1395834"/>
            <wp:effectExtent l="0" t="0" r="0" b="0"/>
            <wp:docPr id="17348395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3D501" w14:textId="2CAC4D54" w:rsidR="00E1789F" w:rsidRDefault="00E1789F" w:rsidP="00466694">
      <w:pPr>
        <w:pStyle w:val="figure"/>
      </w:pPr>
      <w:r w:rsidRPr="00A720AA">
        <w:t>Fig.</w:t>
      </w:r>
      <w:r w:rsidR="003663C1" w:rsidRPr="00A720AA">
        <w:t>4</w:t>
      </w:r>
      <w:r w:rsidRPr="00A720AA">
        <w:t xml:space="preserve"> Phase evolution</w:t>
      </w:r>
      <w:r w:rsidR="00827795" w:rsidRPr="00A720AA">
        <w:t xml:space="preserve"> </w:t>
      </w:r>
      <w:r w:rsidR="00E17D2C">
        <w:t xml:space="preserve">of </w:t>
      </w:r>
      <w:r w:rsidRPr="00A720AA">
        <w:t>(a) IA680 and (b) WR700</w:t>
      </w:r>
      <w:r w:rsidR="00565318">
        <w:t>,</w:t>
      </w:r>
      <w:r w:rsidR="00E17D2C">
        <w:t xml:space="preserve"> and </w:t>
      </w:r>
      <w:r w:rsidR="00565318">
        <w:t xml:space="preserve">(c) </w:t>
      </w:r>
      <w:r w:rsidR="00E17D2C">
        <w:t>their</w:t>
      </w:r>
      <w:r w:rsidR="00E17D2C" w:rsidRPr="00A720AA">
        <w:t xml:space="preserve"> work hardening</w:t>
      </w:r>
      <w:r w:rsidR="00CE710A">
        <w:t xml:space="preserve"> rates.</w:t>
      </w:r>
    </w:p>
    <w:p w14:paraId="28DAB7EC" w14:textId="21856ED8" w:rsidR="007E607F" w:rsidRPr="00A720AA" w:rsidRDefault="00180EEE" w:rsidP="007E607F">
      <w:pPr>
        <w:rPr>
          <w:rFonts w:cs="Times New Roman"/>
        </w:rPr>
      </w:pPr>
      <w:r w:rsidRPr="00A720AA">
        <w:rPr>
          <w:rFonts w:cs="Times New Roman"/>
        </w:rPr>
        <w:t>EBSD</w:t>
      </w:r>
      <w:r w:rsidR="00365897">
        <w:rPr>
          <w:rFonts w:cs="Times New Roman"/>
        </w:rPr>
        <w:t xml:space="preserve"> analysis</w:t>
      </w:r>
      <w:r w:rsidRPr="00A720AA">
        <w:rPr>
          <w:rFonts w:cs="Times New Roman"/>
        </w:rPr>
        <w:t xml:space="preserve"> </w:t>
      </w:r>
      <w:r w:rsidR="00365897">
        <w:rPr>
          <w:rFonts w:cs="Times New Roman"/>
        </w:rPr>
        <w:t>was</w:t>
      </w:r>
      <w:r w:rsidRPr="00A720AA">
        <w:rPr>
          <w:rFonts w:cs="Times New Roman"/>
        </w:rPr>
        <w:t xml:space="preserve"> conducted on the interrupted </w:t>
      </w:r>
      <w:r w:rsidR="00F50198" w:rsidRPr="00A720AA">
        <w:rPr>
          <w:rFonts w:cs="Times New Roman"/>
        </w:rPr>
        <w:t>samples</w:t>
      </w:r>
      <w:r w:rsidR="00F93412" w:rsidRPr="00F93412">
        <w:rPr>
          <w:rFonts w:cs="Times New Roman"/>
        </w:rPr>
        <w:t xml:space="preserve"> </w:t>
      </w:r>
      <w:r w:rsidR="00F93412">
        <w:rPr>
          <w:rFonts w:cs="Times New Roman"/>
        </w:rPr>
        <w:t>t</w:t>
      </w:r>
      <w:r w:rsidR="00F93412" w:rsidRPr="004D642E">
        <w:rPr>
          <w:rFonts w:cs="Times New Roman"/>
        </w:rPr>
        <w:t xml:space="preserve">o </w:t>
      </w:r>
      <w:r w:rsidR="00F93412">
        <w:rPr>
          <w:rFonts w:cs="Times New Roman"/>
        </w:rPr>
        <w:t>probe the microscopic phase evolution</w:t>
      </w:r>
      <w:r w:rsidR="00F50198" w:rsidRPr="00A720AA">
        <w:rPr>
          <w:rFonts w:cs="Times New Roman"/>
        </w:rPr>
        <w:t xml:space="preserve">. </w:t>
      </w:r>
      <w:r w:rsidR="00736F2A" w:rsidRPr="00A720AA">
        <w:rPr>
          <w:rFonts w:cs="Times New Roman"/>
        </w:rPr>
        <w:t xml:space="preserve">As </w:t>
      </w:r>
      <w:r w:rsidR="00F70443">
        <w:rPr>
          <w:rFonts w:cs="Times New Roman"/>
        </w:rPr>
        <w:t>shown</w:t>
      </w:r>
      <w:r w:rsidR="000F66DA" w:rsidRPr="00A720AA">
        <w:rPr>
          <w:rFonts w:cs="Times New Roman"/>
        </w:rPr>
        <w:t xml:space="preserve"> in </w:t>
      </w:r>
      <w:r w:rsidR="000F66DA" w:rsidRPr="00A720AA">
        <w:rPr>
          <w:rFonts w:cs="Times New Roman"/>
          <w:color w:val="00B050"/>
        </w:rPr>
        <w:t>Fig.5(a, b)</w:t>
      </w:r>
      <w:r w:rsidR="00736F2A" w:rsidRPr="00A720AA">
        <w:rPr>
          <w:rFonts w:cs="Times New Roman"/>
        </w:rPr>
        <w:t>,</w:t>
      </w:r>
      <w:r w:rsidR="00A01C59" w:rsidRPr="00A720AA">
        <w:rPr>
          <w:rFonts w:cs="Times New Roman"/>
        </w:rPr>
        <w:t xml:space="preserve"> </w:t>
      </w:r>
      <w:r w:rsidR="00A976AA" w:rsidRPr="00A720AA">
        <w:rPr>
          <w:rFonts w:cs="Times New Roman"/>
        </w:rPr>
        <w:t xml:space="preserve">the retained </w:t>
      </w:r>
      <w:r w:rsidR="004D642E" w:rsidRPr="00A720AA">
        <w:rPr>
          <w:rFonts w:cs="Times New Roman"/>
        </w:rPr>
        <w:t>γ</w:t>
      </w:r>
      <w:r w:rsidR="00A976AA" w:rsidRPr="00A720AA">
        <w:rPr>
          <w:rFonts w:cs="Times New Roman"/>
        </w:rPr>
        <w:t xml:space="preserve"> </w:t>
      </w:r>
      <w:r w:rsidR="002D576B">
        <w:rPr>
          <w:rFonts w:cs="Times New Roman"/>
        </w:rPr>
        <w:t>gradually and</w:t>
      </w:r>
      <w:r w:rsidR="002D576B" w:rsidRPr="00A720AA" w:rsidDel="002D576B">
        <w:rPr>
          <w:rFonts w:cs="Times New Roman"/>
        </w:rPr>
        <w:t xml:space="preserve"> </w:t>
      </w:r>
      <w:r w:rsidR="00A976AA" w:rsidRPr="00A720AA">
        <w:rPr>
          <w:rFonts w:cs="Times New Roman"/>
        </w:rPr>
        <w:t>homogeneously</w:t>
      </w:r>
      <w:r w:rsidR="002D576B">
        <w:rPr>
          <w:rFonts w:cs="Times New Roman"/>
        </w:rPr>
        <w:t xml:space="preserve"> transform</w:t>
      </w:r>
      <w:r w:rsidR="00A93A39" w:rsidRPr="00A720AA">
        <w:rPr>
          <w:rFonts w:cs="Times New Roman"/>
        </w:rPr>
        <w:t xml:space="preserve"> </w:t>
      </w:r>
      <w:r w:rsidR="002D576B">
        <w:rPr>
          <w:rFonts w:cs="Times New Roman"/>
        </w:rPr>
        <w:t>upon</w:t>
      </w:r>
      <w:r w:rsidR="00A93A39" w:rsidRPr="00A720AA">
        <w:rPr>
          <w:rFonts w:cs="Times New Roman"/>
        </w:rPr>
        <w:t xml:space="preserve"> </w:t>
      </w:r>
      <w:r w:rsidR="002D576B">
        <w:rPr>
          <w:rFonts w:cs="Times New Roman"/>
        </w:rPr>
        <w:t>straining,</w:t>
      </w:r>
      <w:r w:rsidR="00AC67B3" w:rsidRPr="00A720AA">
        <w:rPr>
          <w:rFonts w:cs="Times New Roman"/>
        </w:rPr>
        <w:t xml:space="preserve"> </w:t>
      </w:r>
      <w:r w:rsidR="002D576B">
        <w:rPr>
          <w:rFonts w:cs="Times New Roman"/>
        </w:rPr>
        <w:t>indicating</w:t>
      </w:r>
      <w:r w:rsidR="002D576B" w:rsidRPr="00A720AA">
        <w:rPr>
          <w:rFonts w:cs="Times New Roman"/>
        </w:rPr>
        <w:t xml:space="preserve"> </w:t>
      </w:r>
      <w:r w:rsidR="00AF5684">
        <w:rPr>
          <w:rFonts w:cs="Times New Roman"/>
        </w:rPr>
        <w:t>a sequential transformation behavior due to the annealed</w:t>
      </w:r>
      <w:r w:rsidR="00984968" w:rsidRPr="00A720AA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γ</w:t>
      </w:r>
      <w:r w:rsidR="00D7106C" w:rsidRPr="00A720AA">
        <w:rPr>
          <w:rFonts w:cs="Times New Roman"/>
        </w:rPr>
        <w:t xml:space="preserve"> in IA680</w:t>
      </w:r>
      <w:r w:rsidR="00984968" w:rsidRPr="00A720AA">
        <w:rPr>
          <w:rFonts w:cs="Times New Roman"/>
        </w:rPr>
        <w:t xml:space="preserve">. </w:t>
      </w:r>
      <w:r w:rsidR="004A4958">
        <w:rPr>
          <w:rFonts w:cs="Times New Roman"/>
        </w:rPr>
        <w:t>On the contrary</w:t>
      </w:r>
      <w:r w:rsidR="00B10027" w:rsidRPr="00A720AA">
        <w:rPr>
          <w:rFonts w:cs="Times New Roman"/>
        </w:rPr>
        <w:t xml:space="preserve">, </w:t>
      </w:r>
      <w:r w:rsidR="00D7106C" w:rsidRPr="00A720AA">
        <w:rPr>
          <w:rFonts w:cs="Times New Roman"/>
        </w:rPr>
        <w:t xml:space="preserve">the </w:t>
      </w:r>
      <w:r w:rsidR="00F902C8">
        <w:rPr>
          <w:rFonts w:cs="Times New Roman"/>
        </w:rPr>
        <w:t xml:space="preserve">transformation of </w:t>
      </w:r>
      <w:r w:rsidR="004F2627" w:rsidRPr="00A720AA">
        <w:rPr>
          <w:rFonts w:cs="Times New Roman"/>
        </w:rPr>
        <w:t>retain</w:t>
      </w:r>
      <w:r w:rsidR="007D4F2E" w:rsidRPr="00A720AA">
        <w:rPr>
          <w:rFonts w:cs="Times New Roman"/>
        </w:rPr>
        <w:t>ed</w:t>
      </w:r>
      <w:r w:rsidR="004F2627" w:rsidRPr="00A720AA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γ</w:t>
      </w:r>
      <w:r w:rsidR="00D7106C" w:rsidRPr="00A720AA">
        <w:rPr>
          <w:rFonts w:cs="Times New Roman"/>
        </w:rPr>
        <w:t xml:space="preserve"> in </w:t>
      </w:r>
      <w:r w:rsidR="00F53278" w:rsidRPr="00A720AA">
        <w:rPr>
          <w:rFonts w:cs="Times New Roman"/>
        </w:rPr>
        <w:t>WR700</w:t>
      </w:r>
      <w:r w:rsidR="00720197" w:rsidRPr="00A720AA">
        <w:rPr>
          <w:rFonts w:cs="Times New Roman"/>
        </w:rPr>
        <w:t xml:space="preserve"> </w:t>
      </w:r>
      <w:r w:rsidR="00425E83">
        <w:rPr>
          <w:rFonts w:cs="Times New Roman"/>
        </w:rPr>
        <w:t>is governed by</w:t>
      </w:r>
      <w:r w:rsidR="00D74364">
        <w:rPr>
          <w:rFonts w:cs="Times New Roman"/>
        </w:rPr>
        <w:t xml:space="preserve"> </w:t>
      </w:r>
      <w:r w:rsidR="00A84A43" w:rsidRPr="00A720AA">
        <w:rPr>
          <w:rFonts w:cs="Times New Roman"/>
        </w:rPr>
        <w:t xml:space="preserve">two </w:t>
      </w:r>
      <w:r w:rsidR="00425E83">
        <w:rPr>
          <w:rFonts w:cs="Times New Roman"/>
        </w:rPr>
        <w:t>stages:</w:t>
      </w:r>
      <w:r w:rsidR="004F2627" w:rsidRPr="00A720AA">
        <w:rPr>
          <w:rFonts w:cs="Times New Roman"/>
        </w:rPr>
        <w:t xml:space="preserve"> </w:t>
      </w:r>
      <w:r w:rsidR="00B53B18" w:rsidRPr="00A720AA">
        <w:rPr>
          <w:rFonts w:cs="Times New Roman"/>
        </w:rPr>
        <w:t xml:space="preserve">the blocky γ </w:t>
      </w:r>
      <w:r w:rsidR="00C54BB4" w:rsidRPr="00A720AA">
        <w:rPr>
          <w:rFonts w:cs="Times New Roman"/>
        </w:rPr>
        <w:t>is prone to transform</w:t>
      </w:r>
      <w:r w:rsidR="00876786">
        <w:rPr>
          <w:rFonts w:cs="Times New Roman"/>
        </w:rPr>
        <w:t xml:space="preserve"> </w:t>
      </w:r>
      <w:r w:rsidR="00425E83">
        <w:rPr>
          <w:rFonts w:cs="Times New Roman"/>
        </w:rPr>
        <w:t>first,</w:t>
      </w:r>
      <w:r w:rsidR="00C54BB4" w:rsidRPr="00A720AA">
        <w:rPr>
          <w:rFonts w:cs="Times New Roman"/>
        </w:rPr>
        <w:t xml:space="preserve"> while the filmy γ </w:t>
      </w:r>
      <w:r w:rsidR="00C9086A">
        <w:rPr>
          <w:rFonts w:cs="Times New Roman"/>
        </w:rPr>
        <w:t>remains unchanged</w:t>
      </w:r>
      <w:r w:rsidR="00F535AD">
        <w:rPr>
          <w:rFonts w:cs="Times New Roman"/>
        </w:rPr>
        <w:t xml:space="preserve"> </w:t>
      </w:r>
      <w:r w:rsidR="00387528" w:rsidRPr="00A720AA">
        <w:rPr>
          <w:rFonts w:cs="Times New Roman"/>
        </w:rPr>
        <w:t xml:space="preserve">even at a large engineering strain of 15% </w:t>
      </w:r>
      <w:r w:rsidR="004A4958">
        <w:rPr>
          <w:rFonts w:cs="Times New Roman"/>
        </w:rPr>
        <w:t xml:space="preserve">as shown </w:t>
      </w:r>
      <w:r w:rsidR="00387528" w:rsidRPr="00A720AA">
        <w:rPr>
          <w:rFonts w:cs="Times New Roman"/>
        </w:rPr>
        <w:t xml:space="preserve">in </w:t>
      </w:r>
      <w:r w:rsidR="00387528" w:rsidRPr="00A720AA">
        <w:rPr>
          <w:rFonts w:cs="Times New Roman"/>
          <w:color w:val="00B050"/>
        </w:rPr>
        <w:t>Fig.5(c)</w:t>
      </w:r>
      <w:r w:rsidR="00387528" w:rsidRPr="00A720AA">
        <w:rPr>
          <w:rFonts w:cs="Times New Roman"/>
        </w:rPr>
        <w:t>.</w:t>
      </w:r>
      <w:r w:rsidR="00CA28CC" w:rsidRPr="00A720AA">
        <w:rPr>
          <w:rFonts w:cs="Times New Roman"/>
        </w:rPr>
        <w:t xml:space="preserve"> </w:t>
      </w:r>
      <w:r w:rsidR="009F0E59" w:rsidRPr="00A720AA">
        <w:rPr>
          <w:rFonts w:cs="Times New Roman"/>
        </w:rPr>
        <w:t>In other word</w:t>
      </w:r>
      <w:r w:rsidR="00E6272C" w:rsidRPr="00A720AA">
        <w:rPr>
          <w:rFonts w:cs="Times New Roman"/>
        </w:rPr>
        <w:t>s</w:t>
      </w:r>
      <w:r w:rsidR="009F0E59" w:rsidRPr="00A720AA">
        <w:rPr>
          <w:rFonts w:cs="Times New Roman"/>
        </w:rPr>
        <w:t xml:space="preserve">, </w:t>
      </w:r>
      <w:r w:rsidR="008A3ED5">
        <w:rPr>
          <w:rFonts w:cs="Times New Roman"/>
        </w:rPr>
        <w:t xml:space="preserve">it is the </w:t>
      </w:r>
      <w:r w:rsidR="00164402" w:rsidRPr="00A720AA">
        <w:rPr>
          <w:rFonts w:cs="Times New Roman"/>
        </w:rPr>
        <w:t>blocky γ</w:t>
      </w:r>
      <w:r w:rsidR="008A3ED5">
        <w:rPr>
          <w:rFonts w:cs="Times New Roman"/>
        </w:rPr>
        <w:t xml:space="preserve"> that</w:t>
      </w:r>
      <w:r w:rsidR="00164402" w:rsidRPr="00A720AA">
        <w:rPr>
          <w:rFonts w:cs="Times New Roman"/>
        </w:rPr>
        <w:t xml:space="preserve"> </w:t>
      </w:r>
      <w:r w:rsidR="00557352" w:rsidRPr="00A720AA">
        <w:rPr>
          <w:rFonts w:cs="Times New Roman"/>
        </w:rPr>
        <w:t xml:space="preserve">predominantly </w:t>
      </w:r>
      <w:r w:rsidR="00164402" w:rsidRPr="00A720AA">
        <w:rPr>
          <w:rFonts w:cs="Times New Roman"/>
        </w:rPr>
        <w:t xml:space="preserve">provides </w:t>
      </w:r>
      <w:r w:rsidR="003C10FA" w:rsidRPr="00A720AA">
        <w:rPr>
          <w:rFonts w:cs="Times New Roman"/>
        </w:rPr>
        <w:t xml:space="preserve">the vast </w:t>
      </w:r>
      <w:r w:rsidR="00847B9E" w:rsidRPr="00A720AA">
        <w:rPr>
          <w:rFonts w:cs="Times New Roman"/>
        </w:rPr>
        <w:t xml:space="preserve">and </w:t>
      </w:r>
      <w:r w:rsidR="000B63BD" w:rsidRPr="00A720AA">
        <w:rPr>
          <w:rFonts w:cs="Times New Roman"/>
        </w:rPr>
        <w:t>increasing work hardening</w:t>
      </w:r>
      <w:r w:rsidR="00F034A3">
        <w:rPr>
          <w:rFonts w:cs="Times New Roman"/>
        </w:rPr>
        <w:t xml:space="preserve"> rate</w:t>
      </w:r>
      <w:r w:rsidR="000B63BD" w:rsidRPr="00A720AA">
        <w:rPr>
          <w:rFonts w:cs="Times New Roman"/>
        </w:rPr>
        <w:t xml:space="preserve"> </w:t>
      </w:r>
      <w:r w:rsidR="00F034A3">
        <w:rPr>
          <w:rFonts w:cs="Times New Roman"/>
        </w:rPr>
        <w:t xml:space="preserve">as demonstrated </w:t>
      </w:r>
      <w:r w:rsidR="000B63BD" w:rsidRPr="00A720AA">
        <w:rPr>
          <w:rFonts w:cs="Times New Roman"/>
        </w:rPr>
        <w:t xml:space="preserve">in </w:t>
      </w:r>
      <w:r w:rsidR="000B63BD" w:rsidRPr="00A720AA">
        <w:rPr>
          <w:rFonts w:cs="Times New Roman"/>
          <w:color w:val="00B050"/>
        </w:rPr>
        <w:t>Fig.4(c)</w:t>
      </w:r>
      <w:r w:rsidR="000B63BD" w:rsidRPr="00A720AA">
        <w:rPr>
          <w:rFonts w:cs="Times New Roman"/>
        </w:rPr>
        <w:t>.</w:t>
      </w:r>
    </w:p>
    <w:p w14:paraId="5550CBDE" w14:textId="4A1CF9D4" w:rsidR="00BE0EAB" w:rsidRPr="00A720AA" w:rsidRDefault="00A36706" w:rsidP="00466694">
      <w:pPr>
        <w:pStyle w:val="figure"/>
      </w:pPr>
      <w:r>
        <w:rPr>
          <w:noProof/>
        </w:rPr>
        <w:lastRenderedPageBreak/>
        <w:drawing>
          <wp:inline distT="0" distB="0" distL="0" distR="0" wp14:anchorId="0F4E23F8" wp14:editId="54CC8D0F">
            <wp:extent cx="5400000" cy="1606478"/>
            <wp:effectExtent l="0" t="0" r="0" b="0"/>
            <wp:docPr id="5162886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63AC" w14:textId="69823C07" w:rsidR="00EF6A99" w:rsidRPr="00A720AA" w:rsidRDefault="00EF6A99" w:rsidP="00466694">
      <w:pPr>
        <w:pStyle w:val="figure"/>
      </w:pPr>
      <w:r w:rsidRPr="00A720AA">
        <w:t>Fig.</w:t>
      </w:r>
      <w:r w:rsidR="003663C1" w:rsidRPr="00A720AA">
        <w:t>5</w:t>
      </w:r>
      <w:r w:rsidRPr="00A720AA">
        <w:t xml:space="preserve"> </w:t>
      </w:r>
      <w:r w:rsidR="00B506E6">
        <w:t>Phase maps</w:t>
      </w:r>
      <w:r w:rsidR="00B16B33" w:rsidRPr="00A720AA">
        <w:t xml:space="preserve"> of (a, b) IA680 and </w:t>
      </w:r>
      <w:r w:rsidR="007B28BA" w:rsidRPr="00A720AA">
        <w:t>(c) WR700 after interrupted SSRT.</w:t>
      </w:r>
      <w:r w:rsidR="001A2984" w:rsidRPr="00A720AA">
        <w:t xml:space="preserve"> The scanning step size is 0.05 </w:t>
      </w:r>
      <w:proofErr w:type="spellStart"/>
      <w:r w:rsidR="001A2984" w:rsidRPr="00A720AA">
        <w:t>μm</w:t>
      </w:r>
      <w:proofErr w:type="spellEnd"/>
      <w:r w:rsidR="001A2984" w:rsidRPr="00A720AA">
        <w:t>.</w:t>
      </w:r>
    </w:p>
    <w:p w14:paraId="18303C36" w14:textId="7B3009E2" w:rsidR="00867C04" w:rsidRPr="00A720AA" w:rsidRDefault="00453DE3" w:rsidP="00231163">
      <w:pPr>
        <w:pStyle w:val="2"/>
        <w:rPr>
          <w:rFonts w:cs="Times New Roman"/>
        </w:rPr>
      </w:pPr>
      <w:r w:rsidRPr="00A720AA">
        <w:rPr>
          <w:rFonts w:cs="Times New Roman"/>
        </w:rPr>
        <w:t>Fractography</w:t>
      </w:r>
      <w:r w:rsidR="007C641B" w:rsidRPr="00A720AA">
        <w:rPr>
          <w:rFonts w:cs="Times New Roman"/>
        </w:rPr>
        <w:t xml:space="preserve"> and </w:t>
      </w:r>
      <w:r w:rsidR="00A52623" w:rsidRPr="00A720AA">
        <w:rPr>
          <w:rFonts w:cs="Times New Roman"/>
        </w:rPr>
        <w:t>HIC</w:t>
      </w:r>
    </w:p>
    <w:p w14:paraId="1DEE3EB8" w14:textId="4B93C596" w:rsidR="00AD6104" w:rsidRPr="00A720AA" w:rsidRDefault="00994490" w:rsidP="00023A4C">
      <w:pPr>
        <w:rPr>
          <w:rFonts w:cs="Times New Roman"/>
        </w:rPr>
      </w:pPr>
      <w:r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="00561F7D" w:rsidRPr="00561F7D">
        <w:rPr>
          <w:rFonts w:cs="Times New Roman"/>
        </w:rPr>
        <w:t xml:space="preserve"> </w:t>
      </w:r>
      <w:r w:rsidR="00561F7D">
        <w:rPr>
          <w:rFonts w:cs="Times New Roman"/>
        </w:rPr>
        <w:t>compares</w:t>
      </w:r>
      <w:r w:rsidR="00561F7D" w:rsidRPr="002D0987">
        <w:rPr>
          <w:rFonts w:cs="Times New Roman"/>
        </w:rPr>
        <w:t xml:space="preserve"> the </w:t>
      </w:r>
      <w:r w:rsidR="00561F7D">
        <w:rPr>
          <w:rFonts w:cs="Times New Roman"/>
        </w:rPr>
        <w:t>fractography of two investigated MMS with/without H-charg</w:t>
      </w:r>
      <w:r w:rsidR="00AE0DE4">
        <w:rPr>
          <w:rFonts w:cs="Times New Roman"/>
        </w:rPr>
        <w:t>ed</w:t>
      </w:r>
      <w:r w:rsidRPr="00A720AA">
        <w:rPr>
          <w:rFonts w:cs="Times New Roman"/>
        </w:rPr>
        <w:t xml:space="preserve">. </w:t>
      </w:r>
      <w:r w:rsidR="002B48DF" w:rsidRPr="00A720AA">
        <w:rPr>
          <w:rFonts w:cs="Times New Roman"/>
        </w:rPr>
        <w:t>W</w:t>
      </w:r>
      <w:r w:rsidR="00FA4385" w:rsidRPr="00A720AA">
        <w:rPr>
          <w:rFonts w:cs="Times New Roman"/>
        </w:rPr>
        <w:t xml:space="preserve">ithout hydrogen, </w:t>
      </w:r>
      <w:r w:rsidR="005618F1" w:rsidRPr="00A720AA">
        <w:rPr>
          <w:rFonts w:cs="Times New Roman"/>
        </w:rPr>
        <w:t xml:space="preserve">it </w:t>
      </w:r>
      <w:r w:rsidR="00892AE5" w:rsidRPr="00A720AA">
        <w:rPr>
          <w:rFonts w:cs="Times New Roman"/>
        </w:rPr>
        <w:t xml:space="preserve">displays </w:t>
      </w:r>
      <w:r w:rsidR="00B20309" w:rsidRPr="00A720AA">
        <w:rPr>
          <w:rFonts w:cs="Times New Roman"/>
        </w:rPr>
        <w:t>an</w:t>
      </w:r>
      <w:r w:rsidR="00031472" w:rsidRPr="00A720AA">
        <w:rPr>
          <w:rFonts w:cs="Times New Roman"/>
        </w:rPr>
        <w:t xml:space="preserve"> </w:t>
      </w:r>
      <w:r w:rsidR="00722D66" w:rsidRPr="00A720AA">
        <w:rPr>
          <w:rFonts w:cs="Times New Roman"/>
        </w:rPr>
        <w:t xml:space="preserve">interior </w:t>
      </w:r>
      <w:r w:rsidR="002717FD" w:rsidRPr="00A720AA">
        <w:rPr>
          <w:rFonts w:cs="Times New Roman"/>
        </w:rPr>
        <w:t>characteristic fracture</w:t>
      </w:r>
      <w:r w:rsidR="00D470B9" w:rsidRPr="00A720AA">
        <w:rPr>
          <w:rFonts w:cs="Times New Roman"/>
        </w:rPr>
        <w:t xml:space="preserve"> area</w:t>
      </w:r>
      <w:r w:rsidR="002717FD" w:rsidRPr="00A720AA">
        <w:rPr>
          <w:rFonts w:cs="Times New Roman"/>
        </w:rPr>
        <w:t xml:space="preserve"> and </w:t>
      </w:r>
      <w:r w:rsidR="006B6C6E" w:rsidRPr="00A720AA">
        <w:rPr>
          <w:rFonts w:cs="Times New Roman"/>
        </w:rPr>
        <w:t xml:space="preserve">surrounding </w:t>
      </w:r>
      <w:r w:rsidR="00BB14D2" w:rsidRPr="00A720AA">
        <w:rPr>
          <w:rFonts w:cs="Times New Roman"/>
        </w:rPr>
        <w:t>shear lip</w:t>
      </w:r>
      <w:r w:rsidR="00031472" w:rsidRPr="00A720AA">
        <w:rPr>
          <w:rFonts w:cs="Times New Roman"/>
        </w:rPr>
        <w:t>s</w:t>
      </w:r>
      <w:r w:rsidR="002A36AA" w:rsidRPr="00A720AA">
        <w:rPr>
          <w:rFonts w:cs="Times New Roman"/>
        </w:rPr>
        <w:t xml:space="preserve"> in IA680</w:t>
      </w:r>
      <w:r w:rsidR="00D21686">
        <w:rPr>
          <w:rFonts w:cs="Times New Roman"/>
        </w:rPr>
        <w:t>,</w:t>
      </w:r>
      <w:r w:rsidR="002A36AA" w:rsidRPr="00A720AA">
        <w:rPr>
          <w:rFonts w:cs="Times New Roman"/>
        </w:rPr>
        <w:t xml:space="preserve"> as shown in </w:t>
      </w:r>
      <w:r w:rsidR="002A36AA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="002A36AA" w:rsidRPr="00A720AA">
        <w:rPr>
          <w:rFonts w:cs="Times New Roman"/>
          <w:color w:val="00B050"/>
        </w:rPr>
        <w:t>(a</w:t>
      </w:r>
      <w:r w:rsidR="00E35A23" w:rsidRPr="00A720AA">
        <w:rPr>
          <w:rFonts w:cs="Times New Roman"/>
          <w:color w:val="00B050"/>
        </w:rPr>
        <w:t>1</w:t>
      </w:r>
      <w:r w:rsidR="002A36AA" w:rsidRPr="00A720AA">
        <w:rPr>
          <w:rFonts w:cs="Times New Roman"/>
          <w:color w:val="00B050"/>
        </w:rPr>
        <w:t>)</w:t>
      </w:r>
      <w:r w:rsidR="00214F76" w:rsidRPr="00A720AA">
        <w:rPr>
          <w:rFonts w:cs="Times New Roman"/>
        </w:rPr>
        <w:t>.</w:t>
      </w:r>
      <w:r w:rsidR="002A36AA" w:rsidRPr="00A720AA">
        <w:rPr>
          <w:rFonts w:cs="Times New Roman"/>
        </w:rPr>
        <w:t xml:space="preserve"> </w:t>
      </w:r>
      <w:r w:rsidR="0095339B" w:rsidRPr="00A720AA">
        <w:rPr>
          <w:rFonts w:cs="Times New Roman"/>
          <w:color w:val="00B050"/>
        </w:rPr>
        <w:t>Fig.6(a2)</w:t>
      </w:r>
      <w:r w:rsidR="0095339B">
        <w:rPr>
          <w:rFonts w:cs="Times New Roman"/>
        </w:rPr>
        <w:t xml:space="preserve"> shows </w:t>
      </w:r>
      <w:r w:rsidR="00581CFF">
        <w:rPr>
          <w:rFonts w:cs="Times New Roman"/>
        </w:rPr>
        <w:t xml:space="preserve">the </w:t>
      </w:r>
      <w:r w:rsidR="0095339B" w:rsidRPr="00A720AA">
        <w:rPr>
          <w:rFonts w:cs="Times New Roman"/>
        </w:rPr>
        <w:t>dimples</w:t>
      </w:r>
      <w:r w:rsidR="0095339B">
        <w:rPr>
          <w:rFonts w:cs="Times New Roman"/>
        </w:rPr>
        <w:t xml:space="preserve"> </w:t>
      </w:r>
      <w:r w:rsidR="00581CFF">
        <w:rPr>
          <w:rFonts w:cs="Times New Roman"/>
        </w:rPr>
        <w:t xml:space="preserve">in </w:t>
      </w:r>
      <w:r w:rsidR="000901F6" w:rsidRPr="00A720AA">
        <w:rPr>
          <w:rFonts w:cs="Times New Roman"/>
        </w:rPr>
        <w:t xml:space="preserve">the </w:t>
      </w:r>
      <w:r w:rsidR="00581CFF">
        <w:rPr>
          <w:rFonts w:cs="Times New Roman"/>
        </w:rPr>
        <w:t xml:space="preserve">sample </w:t>
      </w:r>
      <w:r w:rsidR="00561F7D" w:rsidRPr="00A720AA">
        <w:rPr>
          <w:rFonts w:cs="Times New Roman"/>
        </w:rPr>
        <w:t>center</w:t>
      </w:r>
      <w:r w:rsidR="00581CFF">
        <w:rPr>
          <w:rFonts w:cs="Times New Roman"/>
        </w:rPr>
        <w:t xml:space="preserve">. </w:t>
      </w:r>
      <w:r w:rsidR="004748C8" w:rsidRPr="00A720AA">
        <w:rPr>
          <w:rFonts w:cs="Times New Roman"/>
        </w:rPr>
        <w:t>Besides</w:t>
      </w:r>
      <w:r w:rsidR="008E0BE4" w:rsidRPr="00A720AA">
        <w:rPr>
          <w:rFonts w:cs="Times New Roman"/>
        </w:rPr>
        <w:t xml:space="preserve">, </w:t>
      </w:r>
      <w:r w:rsidR="00AB2E67" w:rsidRPr="00A720AA">
        <w:rPr>
          <w:rFonts w:cs="Times New Roman"/>
        </w:rPr>
        <w:t>quasi-cleavage (QC) and intergranular (IG) micro</w:t>
      </w:r>
      <w:r w:rsidR="0061471E" w:rsidRPr="00A720AA">
        <w:rPr>
          <w:rFonts w:cs="Times New Roman"/>
        </w:rPr>
        <w:t>-</w:t>
      </w:r>
      <w:r w:rsidR="00AB2E67" w:rsidRPr="00A720AA">
        <w:rPr>
          <w:rFonts w:cs="Times New Roman"/>
        </w:rPr>
        <w:t xml:space="preserve">cracks are occasionally </w:t>
      </w:r>
      <w:r w:rsidR="00BF015D" w:rsidRPr="00A720AA">
        <w:rPr>
          <w:rFonts w:cs="Times New Roman"/>
        </w:rPr>
        <w:t>found</w:t>
      </w:r>
      <w:r w:rsidR="00DC4EA3" w:rsidRPr="00A720AA">
        <w:rPr>
          <w:rFonts w:cs="Times New Roman"/>
        </w:rPr>
        <w:t>,</w:t>
      </w:r>
      <w:r w:rsidR="00BF015D" w:rsidRPr="00A720AA">
        <w:rPr>
          <w:rFonts w:cs="Times New Roman"/>
        </w:rPr>
        <w:t xml:space="preserve"> </w:t>
      </w:r>
      <w:r w:rsidR="007D5657" w:rsidRPr="00A720AA">
        <w:rPr>
          <w:rFonts w:cs="Times New Roman"/>
        </w:rPr>
        <w:t xml:space="preserve">as </w:t>
      </w:r>
      <w:r w:rsidR="008021C5" w:rsidRPr="004D642E">
        <w:rPr>
          <w:rFonts w:cs="Times New Roman"/>
        </w:rPr>
        <w:t>indicate</w:t>
      </w:r>
      <w:r w:rsidR="008021C5">
        <w:rPr>
          <w:rFonts w:cs="Times New Roman" w:hint="eastAsia"/>
        </w:rPr>
        <w:t>d</w:t>
      </w:r>
      <w:r w:rsidR="008021C5">
        <w:rPr>
          <w:rFonts w:cs="Times New Roman"/>
        </w:rPr>
        <w:t xml:space="preserve"> by</w:t>
      </w:r>
      <w:r w:rsidR="008021C5" w:rsidRPr="004D642E">
        <w:rPr>
          <w:rFonts w:cs="Times New Roman"/>
        </w:rPr>
        <w:t xml:space="preserve"> </w:t>
      </w:r>
      <w:r w:rsidR="00176F36" w:rsidRPr="00A720AA">
        <w:rPr>
          <w:rFonts w:cs="Times New Roman"/>
        </w:rPr>
        <w:t>blue and red arrows</w:t>
      </w:r>
      <w:r w:rsidR="00AB2E67" w:rsidRPr="00A720AA">
        <w:rPr>
          <w:rFonts w:cs="Times New Roman"/>
        </w:rPr>
        <w:t>.</w:t>
      </w:r>
      <w:r w:rsidR="006C3E66" w:rsidRPr="00A720AA">
        <w:rPr>
          <w:rFonts w:cs="Times New Roman"/>
        </w:rPr>
        <w:t xml:space="preserve"> Nevertheless,</w:t>
      </w:r>
      <w:r w:rsidR="0061471E" w:rsidRPr="00A720AA">
        <w:rPr>
          <w:rFonts w:cs="Times New Roman"/>
        </w:rPr>
        <w:t xml:space="preserve"> </w:t>
      </w:r>
      <w:r w:rsidR="00311B09" w:rsidRPr="00A720AA">
        <w:rPr>
          <w:rFonts w:cs="Times New Roman"/>
        </w:rPr>
        <w:t>micro-void coalescence</w:t>
      </w:r>
      <w:r w:rsidR="004F679B" w:rsidRPr="00A720AA">
        <w:rPr>
          <w:rFonts w:cs="Times New Roman"/>
        </w:rPr>
        <w:t xml:space="preserve"> (MVC)</w:t>
      </w:r>
      <w:r w:rsidR="00311B09" w:rsidRPr="00A720AA">
        <w:rPr>
          <w:rFonts w:cs="Times New Roman"/>
        </w:rPr>
        <w:t xml:space="preserve"> </w:t>
      </w:r>
      <w:r w:rsidR="00E837F8" w:rsidRPr="00A720AA">
        <w:rPr>
          <w:rFonts w:cs="Times New Roman"/>
        </w:rPr>
        <w:t xml:space="preserve">is the </w:t>
      </w:r>
      <w:r w:rsidR="0043357E">
        <w:rPr>
          <w:rFonts w:cs="Times New Roman"/>
        </w:rPr>
        <w:t>primary</w:t>
      </w:r>
      <w:r w:rsidR="0043357E" w:rsidRPr="004D642E">
        <w:rPr>
          <w:rFonts w:cs="Times New Roman"/>
        </w:rPr>
        <w:t xml:space="preserve"> </w:t>
      </w:r>
      <w:r w:rsidR="0043357E">
        <w:rPr>
          <w:rFonts w:cs="Times New Roman"/>
        </w:rPr>
        <w:t xml:space="preserve">failure </w:t>
      </w:r>
      <w:r w:rsidR="00901DD6" w:rsidRPr="00A720AA">
        <w:rPr>
          <w:rFonts w:cs="Times New Roman"/>
        </w:rPr>
        <w:t>mechanism</w:t>
      </w:r>
      <w:r w:rsidR="00376CEC" w:rsidRPr="00A720AA">
        <w:rPr>
          <w:rFonts w:cs="Times New Roman"/>
        </w:rPr>
        <w:t xml:space="preserve"> </w:t>
      </w:r>
      <w:r w:rsidR="007A13AC" w:rsidRPr="00A720AA">
        <w:rPr>
          <w:rFonts w:cs="Times New Roman"/>
        </w:rPr>
        <w:t xml:space="preserve">in </w:t>
      </w:r>
      <w:r w:rsidR="00376CEC" w:rsidRPr="00A720AA">
        <w:rPr>
          <w:rFonts w:cs="Times New Roman"/>
        </w:rPr>
        <w:t>the interior</w:t>
      </w:r>
      <w:r w:rsidR="0075055D" w:rsidRPr="00A720AA">
        <w:rPr>
          <w:rFonts w:cs="Times New Roman"/>
        </w:rPr>
        <w:t xml:space="preserve"> </w:t>
      </w:r>
      <w:r w:rsidR="006F4C2D" w:rsidRPr="00A720AA">
        <w:rPr>
          <w:rFonts w:cs="Times New Roman"/>
        </w:rPr>
        <w:t>area</w:t>
      </w:r>
      <w:r w:rsidR="00901DD6" w:rsidRPr="00A720AA">
        <w:rPr>
          <w:rFonts w:cs="Times New Roman"/>
        </w:rPr>
        <w:t>.</w:t>
      </w:r>
      <w:r w:rsidR="00001BE2" w:rsidRPr="00A720AA">
        <w:rPr>
          <w:rFonts w:cs="Times New Roman"/>
        </w:rPr>
        <w:t xml:space="preserve"> </w:t>
      </w:r>
      <w:r w:rsidR="005D2B16" w:rsidRPr="00A720AA">
        <w:rPr>
          <w:rFonts w:cs="Times New Roman"/>
        </w:rPr>
        <w:t>Similarly, WR700</w:t>
      </w:r>
      <w:r w:rsidR="0071163F" w:rsidRPr="00A720AA">
        <w:rPr>
          <w:rFonts w:cs="Times New Roman"/>
        </w:rPr>
        <w:t xml:space="preserve"> </w:t>
      </w:r>
      <w:r w:rsidR="009B7B78" w:rsidRPr="00A720AA">
        <w:rPr>
          <w:rFonts w:cs="Times New Roman"/>
        </w:rPr>
        <w:t>shows</w:t>
      </w:r>
      <w:r w:rsidR="0071163F" w:rsidRPr="00A720AA">
        <w:rPr>
          <w:rFonts w:cs="Times New Roman"/>
        </w:rPr>
        <w:t xml:space="preserve"> </w:t>
      </w:r>
      <w:r w:rsidR="00A45190" w:rsidRPr="00A720AA">
        <w:rPr>
          <w:rFonts w:cs="Times New Roman"/>
        </w:rPr>
        <w:t>shear lip</w:t>
      </w:r>
      <w:r w:rsidR="004512B6" w:rsidRPr="00A720AA">
        <w:rPr>
          <w:rFonts w:cs="Times New Roman"/>
        </w:rPr>
        <w:t>s</w:t>
      </w:r>
      <w:r w:rsidR="00A45190" w:rsidRPr="00A720AA">
        <w:rPr>
          <w:rFonts w:cs="Times New Roman"/>
        </w:rPr>
        <w:t xml:space="preserve"> and </w:t>
      </w:r>
      <w:r w:rsidR="009B7B78" w:rsidRPr="00A720AA">
        <w:rPr>
          <w:rFonts w:cs="Times New Roman"/>
        </w:rPr>
        <w:t xml:space="preserve">a </w:t>
      </w:r>
      <w:r w:rsidR="0071163F" w:rsidRPr="00A720AA">
        <w:rPr>
          <w:rFonts w:cs="Times New Roman"/>
        </w:rPr>
        <w:t xml:space="preserve">characteristic </w:t>
      </w:r>
      <w:r w:rsidR="009B7B78" w:rsidRPr="00A720AA">
        <w:rPr>
          <w:rFonts w:cs="Times New Roman"/>
        </w:rPr>
        <w:t>fracture area</w:t>
      </w:r>
      <w:r w:rsidR="00A252B9" w:rsidRPr="00A720AA">
        <w:rPr>
          <w:rFonts w:cs="Times New Roman"/>
        </w:rPr>
        <w:t xml:space="preserve"> </w:t>
      </w:r>
      <w:r w:rsidR="00B606C9" w:rsidRPr="00A720AA">
        <w:rPr>
          <w:rFonts w:cs="Times New Roman"/>
        </w:rPr>
        <w:t>in</w:t>
      </w:r>
      <w:r w:rsidR="0024252F" w:rsidRPr="00A720AA">
        <w:rPr>
          <w:rFonts w:cs="Times New Roman"/>
        </w:rPr>
        <w:t xml:space="preserve"> </w:t>
      </w:r>
      <w:r w:rsidR="00A252B9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="00A252B9" w:rsidRPr="00A720AA">
        <w:rPr>
          <w:rFonts w:cs="Times New Roman"/>
          <w:color w:val="00B050"/>
        </w:rPr>
        <w:t>(b1)</w:t>
      </w:r>
      <w:r w:rsidR="009B7B78" w:rsidRPr="00A720AA">
        <w:rPr>
          <w:rFonts w:cs="Times New Roman"/>
        </w:rPr>
        <w:t>.</w:t>
      </w:r>
      <w:r w:rsidR="00A252B9" w:rsidRPr="00A720AA">
        <w:rPr>
          <w:rFonts w:cs="Times New Roman"/>
        </w:rPr>
        <w:t xml:space="preserve"> </w:t>
      </w:r>
      <w:r w:rsidR="00B804A6">
        <w:rPr>
          <w:rFonts w:cs="Times New Roman"/>
        </w:rPr>
        <w:t>Stair-like fracture morphology is observed within the characteristic area</w:t>
      </w:r>
      <w:r w:rsidR="005902D8" w:rsidRPr="00A720AA">
        <w:rPr>
          <w:rFonts w:cs="Times New Roman"/>
        </w:rPr>
        <w:t>,</w:t>
      </w:r>
      <w:r w:rsidR="00653481" w:rsidRPr="00A720AA">
        <w:rPr>
          <w:rFonts w:cs="Times New Roman"/>
        </w:rPr>
        <w:t xml:space="preserve"> </w:t>
      </w:r>
      <w:r w:rsidR="00B804A6">
        <w:rPr>
          <w:rFonts w:cs="Times New Roman"/>
        </w:rPr>
        <w:t>i.e., the</w:t>
      </w:r>
      <w:r w:rsidR="007A13AC" w:rsidRPr="00A720AA">
        <w:rPr>
          <w:rFonts w:cs="Times New Roman"/>
        </w:rPr>
        <w:t xml:space="preserve"> </w:t>
      </w:r>
      <w:r w:rsidR="00653481" w:rsidRPr="00A720AA">
        <w:rPr>
          <w:rFonts w:cs="Times New Roman"/>
        </w:rPr>
        <w:t>delamination fracture</w:t>
      </w:r>
      <w:r w:rsidR="005902D8" w:rsidRPr="00A720AA">
        <w:rPr>
          <w:rFonts w:cs="Times New Roman"/>
        </w:rPr>
        <w:t>.</w:t>
      </w:r>
      <w:r w:rsidR="00380FBE" w:rsidRPr="00A720AA">
        <w:rPr>
          <w:rFonts w:cs="Times New Roman"/>
        </w:rPr>
        <w:t xml:space="preserve"> The main crack</w:t>
      </w:r>
      <w:r w:rsidR="00474DCB" w:rsidRPr="00A720AA">
        <w:rPr>
          <w:rFonts w:cs="Times New Roman"/>
        </w:rPr>
        <w:t xml:space="preserve"> </w:t>
      </w:r>
      <w:r w:rsidR="006F1C9B" w:rsidRPr="00A720AA">
        <w:rPr>
          <w:rFonts w:cs="Times New Roman"/>
        </w:rPr>
        <w:t>shows dense dimple</w:t>
      </w:r>
      <w:r w:rsidR="000517AC" w:rsidRPr="00A720AA">
        <w:rPr>
          <w:rFonts w:cs="Times New Roman"/>
        </w:rPr>
        <w:t xml:space="preserve">s identical to </w:t>
      </w:r>
      <w:r w:rsidR="002422BA" w:rsidRPr="00A720AA">
        <w:rPr>
          <w:rFonts w:cs="Times New Roman"/>
        </w:rPr>
        <w:t xml:space="preserve">that in </w:t>
      </w:r>
      <w:r w:rsidR="000517AC" w:rsidRPr="00A720AA">
        <w:rPr>
          <w:rFonts w:cs="Times New Roman"/>
        </w:rPr>
        <w:t>shear lips</w:t>
      </w:r>
      <w:r w:rsidR="00380FBE" w:rsidRPr="00A720AA">
        <w:rPr>
          <w:rFonts w:cs="Times New Roman"/>
        </w:rPr>
        <w:t xml:space="preserve"> </w:t>
      </w:r>
      <w:r w:rsidR="00641962" w:rsidRPr="00A720AA">
        <w:rPr>
          <w:rFonts w:cs="Times New Roman"/>
        </w:rPr>
        <w:t xml:space="preserve">from the detailed observation in </w:t>
      </w:r>
      <w:r w:rsidR="00641962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="00641962" w:rsidRPr="00A720AA">
        <w:rPr>
          <w:rFonts w:cs="Times New Roman"/>
          <w:color w:val="00B050"/>
        </w:rPr>
        <w:t>(b1)</w:t>
      </w:r>
      <w:r w:rsidR="00891011" w:rsidRPr="00A720AA">
        <w:rPr>
          <w:rFonts w:cs="Times New Roman"/>
        </w:rPr>
        <w:t xml:space="preserve">. </w:t>
      </w:r>
      <w:r w:rsidR="00B41E54" w:rsidRPr="00A720AA">
        <w:rPr>
          <w:rFonts w:cs="Times New Roman"/>
        </w:rPr>
        <w:t>Notably,</w:t>
      </w:r>
      <w:r w:rsidR="00EB7858" w:rsidRPr="00A720AA">
        <w:rPr>
          <w:rFonts w:cs="Times New Roman"/>
        </w:rPr>
        <w:t xml:space="preserve"> </w:t>
      </w:r>
      <w:r w:rsidR="0020600A" w:rsidRPr="00A720AA">
        <w:rPr>
          <w:rFonts w:cs="Times New Roman"/>
        </w:rPr>
        <w:t>the delamination</w:t>
      </w:r>
      <w:r w:rsidR="00F9567C" w:rsidRPr="00A720AA">
        <w:rPr>
          <w:rFonts w:cs="Times New Roman"/>
        </w:rPr>
        <w:t xml:space="preserve"> </w:t>
      </w:r>
      <w:r w:rsidR="00B42AD8" w:rsidRPr="00A720AA">
        <w:rPr>
          <w:rFonts w:cs="Times New Roman"/>
        </w:rPr>
        <w:t>cracks</w:t>
      </w:r>
      <w:r w:rsidR="0020600A" w:rsidRPr="00A720AA">
        <w:rPr>
          <w:rFonts w:cs="Times New Roman"/>
        </w:rPr>
        <w:t xml:space="preserve"> </w:t>
      </w:r>
      <w:r w:rsidR="00095CDB" w:rsidRPr="00A720AA">
        <w:rPr>
          <w:rFonts w:cs="Times New Roman"/>
        </w:rPr>
        <w:t xml:space="preserve">perpendicular to the </w:t>
      </w:r>
      <w:r w:rsidR="00ED29B9" w:rsidRPr="00A720AA">
        <w:rPr>
          <w:rFonts w:cs="Times New Roman"/>
        </w:rPr>
        <w:t>main crack indicate weak structures</w:t>
      </w:r>
      <w:r w:rsidR="00D10E7A" w:rsidRPr="00A720AA">
        <w:rPr>
          <w:rFonts w:cs="Times New Roman"/>
        </w:rPr>
        <w:t>/boundaries</w:t>
      </w:r>
      <w:r w:rsidR="00ED29B9" w:rsidRPr="00A720AA">
        <w:rPr>
          <w:rFonts w:cs="Times New Roman"/>
        </w:rPr>
        <w:t xml:space="preserve"> in</w:t>
      </w:r>
      <w:r w:rsidR="00293515" w:rsidRPr="00A720AA">
        <w:rPr>
          <w:rFonts w:cs="Times New Roman"/>
        </w:rPr>
        <w:t xml:space="preserve"> the microstructure</w:t>
      </w:r>
      <w:r w:rsidR="00AE1EEC" w:rsidRPr="00A720AA">
        <w:rPr>
          <w:rFonts w:cs="Times New Roman"/>
        </w:rPr>
        <w:t xml:space="preserve"> </w:t>
      </w:r>
      <w:r w:rsidR="00336B7B" w:rsidRPr="00A720AA">
        <w:rPr>
          <w:rFonts w:cs="Times New Roman"/>
          <w:color w:val="00B0F0"/>
        </w:rPr>
        <w:fldChar w:fldCharType="begin"/>
      </w:r>
      <w:r w:rsidR="00795A0E">
        <w:rPr>
          <w:rFonts w:cs="Times New Roman"/>
          <w:color w:val="00B0F0"/>
        </w:rPr>
        <w:instrText xml:space="preserve"> ADDIN EN.CITE &lt;EndNote&gt;&lt;Cite&gt;&lt;Author&gt;Liu&lt;/Author&gt;&lt;Year&gt;2020&lt;/Year&gt;&lt;RecNum&gt;1781&lt;/RecNum&gt;&lt;DisplayText&gt;[22]&lt;/DisplayText&gt;&lt;record&gt;&lt;rec-number&gt;1781&lt;/rec-number&gt;&lt;foreign-keys&gt;&lt;key app="EN" db-id="xwep5fwftaszwdex5t7x5zdp9sepvw9zzpt9" timestamp="1632730371" guid="69363793-8286-4946-9e8e-655f86bbd495"&gt;1781&lt;/key&gt;&lt;/foreign-keys&gt;&lt;ref-type name="Journal Article"&gt;17&lt;/ref-type&gt;&lt;contributors&gt;&lt;authors&gt;&lt;author&gt;Liu, L.&lt;/author&gt;&lt;author&gt;Yu, Q.&lt;/author&gt;&lt;author&gt;Wang, Z.&lt;/author&gt;&lt;author&gt;Ell, J.&lt;/author&gt;&lt;author&gt;Huang, M. X.&lt;/author&gt;&lt;author&gt;Ritchie, R. O.&lt;/author&gt;&lt;/authors&gt;&lt;/contributors&gt;&lt;auth-address&gt;Department of Mechanical Engineering, University of Hong Kong, Pokfulam Road, Hong Kong, China.&amp;#xD;Materials Sciences Division, Lawrence Berkeley National Laboratory, Berkeley, CA 94720, USA.&amp;#xD;Department of Materials Science and Engineering, University of California, Berkeley, Berkeley, CA 94720, USA.&amp;#xD;Department of Mechanical Engineering, University of Hong Kong, Pokfulam Road, Hong Kong, China. mxhuang@hku.hk roritchie@lbl.gov.&amp;#xD;Materials Sciences Division, Lawrence Berkeley National Laboratory, Berkeley, CA 94720, USA. mxhuang@hku.hk roritchie@lbl.gov.&lt;/auth-address&gt;&lt;titles&gt;&lt;title&gt;Making ultrastrong steel tough by grain-boundary delamination&lt;/title&gt;&lt;secondary-title&gt;Science&lt;/secondary-title&gt;&lt;/titles&gt;&lt;pages&gt;1347-1352&lt;/pages&gt;&lt;volume&gt;368&lt;/volume&gt;&lt;number&gt;6497&lt;/number&gt;&lt;edition&gt;20200507&lt;/edition&gt;&lt;dates&gt;&lt;year&gt;2020&lt;/year&gt;&lt;pub-dates&gt;&lt;date&gt;Jun 19&lt;/date&gt;&lt;/pub-dates&gt;&lt;/dates&gt;&lt;isbn&gt;1095-9203 (Electronic)&amp;#xD;0036-8075 (Linking)&lt;/isbn</w:instrText>
      </w:r>
      <w:r w:rsidR="00795A0E">
        <w:rPr>
          <w:rFonts w:cs="Times New Roman" w:hint="eastAsia"/>
          <w:color w:val="00B0F0"/>
        </w:rPr>
        <w:instrText>&gt;&lt;accession-num&gt;32381592&lt;/accession-num&gt;&lt;urls&gt;&lt;related-urls&gt;&lt;url&gt;https://www.ncbi.nlm.nih.gov/pubmed/32381592&lt;/url&gt;&lt;/related-urls&gt;&lt;/urls&gt;&lt;custom3&gt;</w:instrText>
      </w:r>
      <w:r w:rsidR="00795A0E">
        <w:rPr>
          <w:rFonts w:cs="Times New Roman" w:hint="eastAsia"/>
          <w:color w:val="00B0F0"/>
        </w:rPr>
        <w:instrText>代表作</w:instrText>
      </w:r>
      <w:r w:rsidR="00795A0E">
        <w:rPr>
          <w:rFonts w:cs="Times New Roman" w:hint="eastAsia"/>
          <w:color w:val="00B0F0"/>
        </w:rPr>
        <w:instrText>&lt;/custom3&gt;&lt;electronic-resource-num&gt;10.1126/science.aba9413&lt;/electronic-resource-num&gt;&lt;/record&gt;&lt;/Cite&gt;&lt;/EndN</w:instrText>
      </w:r>
      <w:r w:rsidR="00795A0E">
        <w:rPr>
          <w:rFonts w:cs="Times New Roman"/>
          <w:color w:val="00B0F0"/>
        </w:rPr>
        <w:instrText>ote&gt;</w:instrText>
      </w:r>
      <w:r w:rsidR="00336B7B" w:rsidRPr="00A720AA">
        <w:rPr>
          <w:rFonts w:cs="Times New Roman"/>
          <w:color w:val="00B0F0"/>
        </w:rPr>
        <w:fldChar w:fldCharType="separate"/>
      </w:r>
      <w:r w:rsidR="00795A0E">
        <w:rPr>
          <w:rFonts w:cs="Times New Roman"/>
          <w:noProof/>
          <w:color w:val="00B0F0"/>
        </w:rPr>
        <w:t>[22]</w:t>
      </w:r>
      <w:r w:rsidR="00336B7B" w:rsidRPr="00A720AA">
        <w:rPr>
          <w:rFonts w:cs="Times New Roman"/>
          <w:color w:val="00B0F0"/>
        </w:rPr>
        <w:fldChar w:fldCharType="end"/>
      </w:r>
      <w:r w:rsidR="00293515" w:rsidRPr="00A720AA">
        <w:rPr>
          <w:rFonts w:cs="Times New Roman"/>
        </w:rPr>
        <w:t>.</w:t>
      </w:r>
    </w:p>
    <w:p w14:paraId="5294C501" w14:textId="2748B8D6" w:rsidR="00A26142" w:rsidRPr="00A720AA" w:rsidRDefault="00EB17FF" w:rsidP="00EB17FF">
      <w:pPr>
        <w:rPr>
          <w:rFonts w:cs="Times New Roman"/>
        </w:rPr>
      </w:pPr>
      <w:r w:rsidRPr="00A720AA">
        <w:rPr>
          <w:rFonts w:cs="Times New Roman"/>
        </w:rPr>
        <w:t>When hydrogen is involved, the fracture surface differs</w:t>
      </w:r>
      <w:r w:rsidR="007A13AC" w:rsidRPr="00A720AA">
        <w:rPr>
          <w:rFonts w:cs="Times New Roman"/>
        </w:rPr>
        <w:t>,</w:t>
      </w:r>
      <w:r w:rsidRPr="00A720AA">
        <w:rPr>
          <w:rFonts w:cs="Times New Roman"/>
        </w:rPr>
        <w:t xml:space="preserve"> as shown in </w:t>
      </w:r>
      <w:r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Pr="00A720AA">
        <w:rPr>
          <w:rFonts w:cs="Times New Roman"/>
          <w:color w:val="00B050"/>
        </w:rPr>
        <w:t>(</w:t>
      </w:r>
      <w:r w:rsidR="005D2B16" w:rsidRPr="00A720AA">
        <w:rPr>
          <w:rFonts w:cs="Times New Roman"/>
          <w:color w:val="00B050"/>
        </w:rPr>
        <w:t>c</w:t>
      </w:r>
      <w:r w:rsidR="00B01C18" w:rsidRPr="00A720AA">
        <w:rPr>
          <w:rFonts w:cs="Times New Roman"/>
          <w:color w:val="00B050"/>
        </w:rPr>
        <w:t>, d</w:t>
      </w:r>
      <w:r w:rsidRPr="00A720AA">
        <w:rPr>
          <w:rFonts w:cs="Times New Roman"/>
          <w:color w:val="00B050"/>
        </w:rPr>
        <w:t>)</w:t>
      </w:r>
      <w:r w:rsidRPr="00A720AA">
        <w:rPr>
          <w:rFonts w:cs="Times New Roman"/>
        </w:rPr>
        <w:t xml:space="preserve">. In addition to the </w:t>
      </w:r>
      <w:r w:rsidR="008A1318" w:rsidRPr="00A720AA">
        <w:rPr>
          <w:rFonts w:cs="Times New Roman"/>
        </w:rPr>
        <w:t>remarka</w:t>
      </w:r>
      <w:r w:rsidR="00B325A2" w:rsidRPr="00A720AA">
        <w:rPr>
          <w:rFonts w:cs="Times New Roman"/>
        </w:rPr>
        <w:t xml:space="preserve">ble </w:t>
      </w:r>
      <w:r w:rsidRPr="00A720AA">
        <w:rPr>
          <w:rFonts w:cs="Times New Roman"/>
        </w:rPr>
        <w:t xml:space="preserve">shrinkage of shear lips, multiple </w:t>
      </w:r>
      <w:r w:rsidR="00A22EC7">
        <w:rPr>
          <w:rFonts w:cs="Times New Roman"/>
        </w:rPr>
        <w:t>em</w:t>
      </w:r>
      <w:r w:rsidR="00A22EC7" w:rsidRPr="004D642E">
        <w:rPr>
          <w:rFonts w:cs="Times New Roman"/>
        </w:rPr>
        <w:t>brittle</w:t>
      </w:r>
      <w:r w:rsidR="00A22EC7">
        <w:rPr>
          <w:rFonts w:cs="Times New Roman"/>
        </w:rPr>
        <w:t>d</w:t>
      </w:r>
      <w:r w:rsidR="00A22EC7" w:rsidRPr="00A720AA" w:rsidDel="00A22EC7">
        <w:rPr>
          <w:rFonts w:cs="Times New Roman"/>
        </w:rPr>
        <w:t xml:space="preserve"> </w:t>
      </w:r>
      <w:r w:rsidRPr="00A720AA">
        <w:rPr>
          <w:rFonts w:cs="Times New Roman"/>
        </w:rPr>
        <w:t xml:space="preserve">areas </w:t>
      </w:r>
      <w:r w:rsidR="00F90478">
        <w:rPr>
          <w:rFonts w:cs="Times New Roman"/>
        </w:rPr>
        <w:t xml:space="preserve">extend </w:t>
      </w:r>
      <w:r w:rsidRPr="00A720AA">
        <w:rPr>
          <w:rFonts w:cs="Times New Roman"/>
        </w:rPr>
        <w:t xml:space="preserve">from the sample surface </w:t>
      </w:r>
      <w:r w:rsidR="00AD74C5" w:rsidRPr="00A720AA">
        <w:rPr>
          <w:rFonts w:cs="Times New Roman"/>
        </w:rPr>
        <w:t>in</w:t>
      </w:r>
      <w:r w:rsidRPr="00A720AA">
        <w:rPr>
          <w:rFonts w:cs="Times New Roman"/>
        </w:rPr>
        <w:t>to the interior</w:t>
      </w:r>
      <w:r w:rsidR="006C4F26" w:rsidRPr="00A720AA">
        <w:rPr>
          <w:rFonts w:cs="Times New Roman"/>
        </w:rPr>
        <w:t>,</w:t>
      </w:r>
      <w:r w:rsidRPr="00A720AA">
        <w:rPr>
          <w:rFonts w:cs="Times New Roman"/>
        </w:rPr>
        <w:t xml:space="preserve"> as </w:t>
      </w:r>
      <w:r w:rsidR="000B693E">
        <w:rPr>
          <w:rFonts w:cs="Times New Roman"/>
        </w:rPr>
        <w:t>indicated by</w:t>
      </w:r>
      <w:r w:rsidR="000B693E" w:rsidRPr="004D642E">
        <w:rPr>
          <w:rFonts w:cs="Times New Roman"/>
        </w:rPr>
        <w:t xml:space="preserve"> </w:t>
      </w:r>
      <w:r w:rsidRPr="00A720AA">
        <w:rPr>
          <w:rFonts w:cs="Times New Roman"/>
        </w:rPr>
        <w:t xml:space="preserve">the dashed </w:t>
      </w:r>
      <w:r w:rsidR="00425C66" w:rsidRPr="00A720AA">
        <w:rPr>
          <w:rFonts w:cs="Times New Roman"/>
        </w:rPr>
        <w:t>orange</w:t>
      </w:r>
      <w:r w:rsidRPr="00A720AA">
        <w:rPr>
          <w:rFonts w:cs="Times New Roman"/>
        </w:rPr>
        <w:t xml:space="preserve"> arrows </w:t>
      </w:r>
      <w:r w:rsidR="00425C66" w:rsidRPr="00A720AA">
        <w:rPr>
          <w:rFonts w:cs="Times New Roman"/>
        </w:rPr>
        <w:t xml:space="preserve">in </w:t>
      </w:r>
      <w:r w:rsidR="00425C66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="00425C66" w:rsidRPr="00A720AA">
        <w:rPr>
          <w:rFonts w:cs="Times New Roman"/>
          <w:color w:val="00B050"/>
        </w:rPr>
        <w:t>(c1, d1)</w:t>
      </w:r>
      <w:r w:rsidR="007A455D" w:rsidRPr="00A720AA">
        <w:rPr>
          <w:rFonts w:cs="Times New Roman"/>
        </w:rPr>
        <w:t>. In IA680</w:t>
      </w:r>
      <w:r w:rsidR="002E45DB" w:rsidRPr="00A720AA">
        <w:rPr>
          <w:rFonts w:cs="Times New Roman"/>
        </w:rPr>
        <w:t xml:space="preserve">, the brittle areas </w:t>
      </w:r>
      <w:r w:rsidR="000D78EA" w:rsidRPr="00A720AA">
        <w:rPr>
          <w:rFonts w:cs="Times New Roman"/>
        </w:rPr>
        <w:t>originate</w:t>
      </w:r>
      <w:r w:rsidR="002E45DB" w:rsidRPr="00A720AA">
        <w:rPr>
          <w:rFonts w:cs="Times New Roman"/>
        </w:rPr>
        <w:t xml:space="preserve"> </w:t>
      </w:r>
      <w:r w:rsidR="004577CC" w:rsidRPr="00A720AA">
        <w:rPr>
          <w:rFonts w:cs="Times New Roman"/>
        </w:rPr>
        <w:t>from</w:t>
      </w:r>
      <w:r w:rsidR="00156548" w:rsidRPr="00A720AA">
        <w:rPr>
          <w:rFonts w:cs="Times New Roman"/>
        </w:rPr>
        <w:t xml:space="preserve"> both TD </w:t>
      </w:r>
      <w:r w:rsidR="00672A75" w:rsidRPr="00A720AA">
        <w:rPr>
          <w:rFonts w:cs="Times New Roman"/>
        </w:rPr>
        <w:t>surfaces</w:t>
      </w:r>
      <w:r w:rsidR="00156548" w:rsidRPr="00A720AA">
        <w:rPr>
          <w:rFonts w:cs="Times New Roman"/>
        </w:rPr>
        <w:t xml:space="preserve"> and ND </w:t>
      </w:r>
      <w:r w:rsidR="00672A75" w:rsidRPr="00A720AA">
        <w:rPr>
          <w:rFonts w:cs="Times New Roman"/>
        </w:rPr>
        <w:t>surfaces</w:t>
      </w:r>
      <w:r w:rsidR="00156548" w:rsidRPr="00A720AA">
        <w:rPr>
          <w:rFonts w:cs="Times New Roman"/>
        </w:rPr>
        <w:t xml:space="preserve">, </w:t>
      </w:r>
      <w:r w:rsidR="00672A75" w:rsidRPr="00A720AA">
        <w:rPr>
          <w:rFonts w:cs="Times New Roman"/>
        </w:rPr>
        <w:t>while</w:t>
      </w:r>
      <w:r w:rsidR="007F00CA" w:rsidRPr="00A720AA">
        <w:rPr>
          <w:rFonts w:cs="Times New Roman"/>
        </w:rPr>
        <w:t xml:space="preserve"> </w:t>
      </w:r>
      <w:r w:rsidR="00AF0D23" w:rsidRPr="00A720AA">
        <w:rPr>
          <w:rFonts w:cs="Times New Roman"/>
        </w:rPr>
        <w:t>in WR700</w:t>
      </w:r>
      <w:r w:rsidR="001255D2" w:rsidRPr="00A720AA">
        <w:rPr>
          <w:rFonts w:cs="Times New Roman"/>
        </w:rPr>
        <w:t>,</w:t>
      </w:r>
      <w:r w:rsidR="00672A75" w:rsidRPr="00A720AA">
        <w:rPr>
          <w:rFonts w:cs="Times New Roman"/>
        </w:rPr>
        <w:t xml:space="preserve"> </w:t>
      </w:r>
      <w:r w:rsidR="004577CC" w:rsidRPr="00A720AA">
        <w:rPr>
          <w:rFonts w:cs="Times New Roman"/>
        </w:rPr>
        <w:t xml:space="preserve">they are </w:t>
      </w:r>
      <w:r w:rsidR="00C565D6" w:rsidRPr="00A720AA">
        <w:rPr>
          <w:rFonts w:cs="Times New Roman"/>
        </w:rPr>
        <w:t>seldom</w:t>
      </w:r>
      <w:r w:rsidR="001255D2" w:rsidRPr="00A720AA">
        <w:rPr>
          <w:rFonts w:cs="Times New Roman"/>
        </w:rPr>
        <w:t xml:space="preserve"> </w:t>
      </w:r>
      <w:r w:rsidR="007F00CA" w:rsidRPr="00A720AA">
        <w:rPr>
          <w:rFonts w:cs="Times New Roman"/>
        </w:rPr>
        <w:t xml:space="preserve">observed </w:t>
      </w:r>
      <w:r w:rsidR="004577CC" w:rsidRPr="00A720AA">
        <w:rPr>
          <w:rFonts w:cs="Times New Roman"/>
        </w:rPr>
        <w:t xml:space="preserve">to </w:t>
      </w:r>
      <w:r w:rsidR="005658E3">
        <w:rPr>
          <w:rFonts w:cs="Times New Roman"/>
        </w:rPr>
        <w:t>initiate</w:t>
      </w:r>
      <w:r w:rsidR="005658E3" w:rsidRPr="004D642E">
        <w:rPr>
          <w:rFonts w:cs="Times New Roman"/>
        </w:rPr>
        <w:t xml:space="preserve"> </w:t>
      </w:r>
      <w:r w:rsidR="006550E6" w:rsidRPr="00A720AA">
        <w:rPr>
          <w:rFonts w:cs="Times New Roman"/>
        </w:rPr>
        <w:t>from ND surfaces</w:t>
      </w:r>
      <w:r w:rsidRPr="00A720AA">
        <w:rPr>
          <w:rFonts w:cs="Times New Roman"/>
        </w:rPr>
        <w:t xml:space="preserve">. </w:t>
      </w:r>
      <w:r w:rsidR="00877955" w:rsidRPr="00A720AA">
        <w:rPr>
          <w:rFonts w:cs="Times New Roman"/>
        </w:rPr>
        <w:t xml:space="preserve">Moreover, denser delamination </w:t>
      </w:r>
      <w:r w:rsidR="00721F12" w:rsidRPr="00A720AA">
        <w:rPr>
          <w:rFonts w:cs="Times New Roman"/>
        </w:rPr>
        <w:t xml:space="preserve">cracking </w:t>
      </w:r>
      <w:r w:rsidR="002D30AB" w:rsidRPr="00A720AA">
        <w:rPr>
          <w:rFonts w:cs="Times New Roman"/>
        </w:rPr>
        <w:t>near</w:t>
      </w:r>
      <w:r w:rsidR="00A92621" w:rsidRPr="00A720AA">
        <w:rPr>
          <w:rFonts w:cs="Times New Roman"/>
        </w:rPr>
        <w:t xml:space="preserve"> the </w:t>
      </w:r>
      <w:r w:rsidR="00FB33D4" w:rsidRPr="00A720AA">
        <w:rPr>
          <w:rFonts w:cs="Times New Roman"/>
        </w:rPr>
        <w:t xml:space="preserve">brittle surface </w:t>
      </w:r>
      <w:r w:rsidR="001D2808" w:rsidRPr="00A720AA">
        <w:rPr>
          <w:rFonts w:cs="Times New Roman"/>
        </w:rPr>
        <w:t>is noticed</w:t>
      </w:r>
      <w:r w:rsidR="001D69C2" w:rsidRPr="00A720AA">
        <w:rPr>
          <w:rFonts w:cs="Times New Roman"/>
        </w:rPr>
        <w:t>,</w:t>
      </w:r>
      <w:r w:rsidR="001D2808" w:rsidRPr="00A720AA">
        <w:rPr>
          <w:rFonts w:cs="Times New Roman"/>
        </w:rPr>
        <w:t xml:space="preserve"> </w:t>
      </w:r>
      <w:r w:rsidR="00FB33D4" w:rsidRPr="00A720AA">
        <w:rPr>
          <w:rFonts w:cs="Times New Roman"/>
        </w:rPr>
        <w:t xml:space="preserve">as </w:t>
      </w:r>
      <w:r w:rsidR="00D573BC" w:rsidRPr="00A720AA">
        <w:rPr>
          <w:rFonts w:cs="Times New Roman"/>
        </w:rPr>
        <w:t xml:space="preserve">marked in </w:t>
      </w:r>
      <w:r w:rsidR="00D573BC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="00D573BC" w:rsidRPr="00A720AA">
        <w:rPr>
          <w:rFonts w:cs="Times New Roman"/>
          <w:color w:val="00B050"/>
        </w:rPr>
        <w:t>(d1)</w:t>
      </w:r>
      <w:r w:rsidR="00D573BC" w:rsidRPr="00A720AA">
        <w:rPr>
          <w:rFonts w:cs="Times New Roman"/>
        </w:rPr>
        <w:t>.</w:t>
      </w:r>
    </w:p>
    <w:p w14:paraId="60BAE943" w14:textId="72020946" w:rsidR="00EB17FF" w:rsidRPr="00A720AA" w:rsidRDefault="00EB17FF" w:rsidP="00EB17FF">
      <w:pPr>
        <w:rPr>
          <w:rFonts w:cs="Times New Roman"/>
        </w:rPr>
      </w:pPr>
      <w:r w:rsidRPr="00A720AA">
        <w:rPr>
          <w:rFonts w:cs="Times New Roman"/>
        </w:rPr>
        <w:lastRenderedPageBreak/>
        <w:t>One typical brittle area</w:t>
      </w:r>
      <w:r w:rsidR="0081201C" w:rsidRPr="00A720AA">
        <w:rPr>
          <w:rFonts w:cs="Times New Roman"/>
        </w:rPr>
        <w:t xml:space="preserve"> of IA680</w:t>
      </w:r>
      <w:r w:rsidRPr="00A720AA">
        <w:rPr>
          <w:rFonts w:cs="Times New Roman"/>
        </w:rPr>
        <w:t xml:space="preserve"> is further studied in the </w:t>
      </w:r>
      <w:r w:rsidR="00A21DE9">
        <w:rPr>
          <w:rFonts w:cs="Times New Roman"/>
        </w:rPr>
        <w:t>magnified</w:t>
      </w:r>
      <w:r w:rsidRPr="00A720AA">
        <w:rPr>
          <w:rFonts w:cs="Times New Roman"/>
        </w:rPr>
        <w:t xml:space="preserve"> figure </w:t>
      </w:r>
      <w:r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Pr="00A720AA">
        <w:rPr>
          <w:rFonts w:cs="Times New Roman"/>
          <w:color w:val="00B050"/>
        </w:rPr>
        <w:t>(</w:t>
      </w:r>
      <w:r w:rsidR="005D2B16" w:rsidRPr="00A720AA">
        <w:rPr>
          <w:rFonts w:cs="Times New Roman"/>
          <w:color w:val="00B050"/>
        </w:rPr>
        <w:t>c</w:t>
      </w:r>
      <w:r w:rsidRPr="00A720AA">
        <w:rPr>
          <w:rFonts w:cs="Times New Roman"/>
          <w:color w:val="00B050"/>
        </w:rPr>
        <w:t>2)</w:t>
      </w:r>
      <w:r w:rsidR="00465B00" w:rsidRPr="00A720AA">
        <w:rPr>
          <w:rFonts w:cs="Times New Roman"/>
        </w:rPr>
        <w:t xml:space="preserve">. </w:t>
      </w:r>
      <w:r w:rsidR="00E64132" w:rsidRPr="00A720AA">
        <w:rPr>
          <w:rFonts w:cs="Times New Roman"/>
        </w:rPr>
        <w:t>In this a</w:t>
      </w:r>
      <w:r w:rsidR="004D41FF" w:rsidRPr="00A720AA">
        <w:rPr>
          <w:rFonts w:cs="Times New Roman"/>
        </w:rPr>
        <w:t xml:space="preserve">rea, dimples </w:t>
      </w:r>
      <w:r w:rsidR="00024C49" w:rsidRPr="00A720AA">
        <w:rPr>
          <w:rFonts w:cs="Times New Roman"/>
        </w:rPr>
        <w:t>dis</w:t>
      </w:r>
      <w:r w:rsidR="004D41FF" w:rsidRPr="00A720AA">
        <w:rPr>
          <w:rFonts w:cs="Times New Roman"/>
        </w:rPr>
        <w:t>appear</w:t>
      </w:r>
      <w:r w:rsidR="0037585B" w:rsidRPr="00A720AA">
        <w:rPr>
          <w:rFonts w:cs="Times New Roman"/>
        </w:rPr>
        <w:t xml:space="preserve">, while </w:t>
      </w:r>
      <w:r w:rsidR="004D41FF" w:rsidRPr="00A720AA">
        <w:rPr>
          <w:rFonts w:cs="Times New Roman"/>
        </w:rPr>
        <w:t xml:space="preserve">IG and QC </w:t>
      </w:r>
      <w:r w:rsidR="00B6544D" w:rsidRPr="00A720AA">
        <w:rPr>
          <w:rFonts w:cs="Times New Roman"/>
        </w:rPr>
        <w:t xml:space="preserve">cracks </w:t>
      </w:r>
      <w:r w:rsidR="004D41FF" w:rsidRPr="00A720AA">
        <w:rPr>
          <w:rFonts w:cs="Times New Roman"/>
        </w:rPr>
        <w:t xml:space="preserve">become </w:t>
      </w:r>
      <w:r w:rsidR="00052C9A" w:rsidRPr="00A720AA">
        <w:rPr>
          <w:rFonts w:cs="Times New Roman"/>
        </w:rPr>
        <w:t xml:space="preserve">the </w:t>
      </w:r>
      <w:r w:rsidR="0037585B" w:rsidRPr="00A720AA">
        <w:rPr>
          <w:rFonts w:cs="Times New Roman"/>
        </w:rPr>
        <w:t>mainstream</w:t>
      </w:r>
      <w:r w:rsidR="00BC54AC" w:rsidRPr="00A720AA">
        <w:rPr>
          <w:rFonts w:cs="Times New Roman"/>
        </w:rPr>
        <w:t>,</w:t>
      </w:r>
      <w:r w:rsidR="00663887" w:rsidRPr="00A720AA">
        <w:rPr>
          <w:rFonts w:cs="Times New Roman"/>
        </w:rPr>
        <w:t xml:space="preserve"> as the arrows </w:t>
      </w:r>
      <w:r w:rsidR="00A50A54" w:rsidRPr="00A720AA">
        <w:rPr>
          <w:rFonts w:cs="Times New Roman"/>
        </w:rPr>
        <w:t>indicate</w:t>
      </w:r>
      <w:r w:rsidRPr="00A720AA">
        <w:rPr>
          <w:rFonts w:cs="Times New Roman"/>
        </w:rPr>
        <w:t xml:space="preserve">. </w:t>
      </w:r>
      <w:r w:rsidR="00C15C74" w:rsidRPr="00A720AA">
        <w:rPr>
          <w:rFonts w:cs="Times New Roman"/>
        </w:rPr>
        <w:t>Likewise</w:t>
      </w:r>
      <w:r w:rsidR="00646A30" w:rsidRPr="00A720AA">
        <w:rPr>
          <w:rFonts w:cs="Times New Roman"/>
        </w:rPr>
        <w:t>, t</w:t>
      </w:r>
      <w:r w:rsidR="006101A6" w:rsidRPr="00A720AA">
        <w:rPr>
          <w:rFonts w:cs="Times New Roman"/>
        </w:rPr>
        <w:t xml:space="preserve">he </w:t>
      </w:r>
      <w:r w:rsidR="00F07ADB" w:rsidRPr="00A720AA">
        <w:rPr>
          <w:rFonts w:cs="Times New Roman"/>
        </w:rPr>
        <w:t xml:space="preserve">fracture mechanism of the brittle area in WR700 changes totally </w:t>
      </w:r>
      <w:r w:rsidR="002078B5" w:rsidRPr="00A720AA">
        <w:rPr>
          <w:rFonts w:cs="Times New Roman"/>
        </w:rPr>
        <w:t xml:space="preserve">to QC </w:t>
      </w:r>
      <w:r w:rsidR="00E91171" w:rsidRPr="00A720AA">
        <w:rPr>
          <w:rFonts w:cs="Times New Roman"/>
        </w:rPr>
        <w:t>dominat</w:t>
      </w:r>
      <w:r w:rsidR="00DB708F">
        <w:rPr>
          <w:rFonts w:cs="Times New Roman"/>
        </w:rPr>
        <w:t>ing</w:t>
      </w:r>
      <w:r w:rsidR="00BC54AC" w:rsidRPr="00A720AA">
        <w:rPr>
          <w:rFonts w:cs="Times New Roman"/>
        </w:rPr>
        <w:t>,</w:t>
      </w:r>
      <w:r w:rsidR="00E91171" w:rsidRPr="00A720AA">
        <w:rPr>
          <w:rFonts w:cs="Times New Roman"/>
        </w:rPr>
        <w:t xml:space="preserve"> as seen in </w:t>
      </w:r>
      <w:r w:rsidR="00E91171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="00E91171" w:rsidRPr="00A720AA">
        <w:rPr>
          <w:rFonts w:cs="Times New Roman"/>
          <w:color w:val="00B050"/>
        </w:rPr>
        <w:t>(d2)</w:t>
      </w:r>
      <w:r w:rsidR="00E91171" w:rsidRPr="00A720AA">
        <w:rPr>
          <w:rFonts w:cs="Times New Roman"/>
        </w:rPr>
        <w:t xml:space="preserve">. </w:t>
      </w:r>
      <w:r w:rsidR="001D233C" w:rsidRPr="00A720AA">
        <w:rPr>
          <w:rFonts w:cs="Times New Roman"/>
        </w:rPr>
        <w:t xml:space="preserve">Plenty of </w:t>
      </w:r>
      <w:r w:rsidR="00382A14" w:rsidRPr="00A720AA">
        <w:rPr>
          <w:rFonts w:cs="Times New Roman"/>
        </w:rPr>
        <w:t xml:space="preserve">secondary cracks are </w:t>
      </w:r>
      <w:r w:rsidR="00D549D3" w:rsidRPr="00A720AA">
        <w:rPr>
          <w:rFonts w:cs="Times New Roman"/>
        </w:rPr>
        <w:t xml:space="preserve">observed, </w:t>
      </w:r>
      <w:r w:rsidR="00A86094" w:rsidRPr="00A720AA">
        <w:rPr>
          <w:rFonts w:cs="Times New Roman"/>
        </w:rPr>
        <w:t>among</w:t>
      </w:r>
      <w:r w:rsidR="00D549D3" w:rsidRPr="00A720AA">
        <w:rPr>
          <w:rFonts w:cs="Times New Roman"/>
        </w:rPr>
        <w:t xml:space="preserve"> which </w:t>
      </w:r>
      <w:r w:rsidR="00304D55" w:rsidRPr="00A720AA">
        <w:rPr>
          <w:rFonts w:cs="Times New Roman"/>
        </w:rPr>
        <w:t xml:space="preserve">the </w:t>
      </w:r>
      <w:r w:rsidR="005B6235" w:rsidRPr="00A720AA">
        <w:rPr>
          <w:rFonts w:cs="Times New Roman"/>
        </w:rPr>
        <w:t xml:space="preserve">long and </w:t>
      </w:r>
      <w:r w:rsidR="00304D55" w:rsidRPr="00A720AA">
        <w:rPr>
          <w:rFonts w:cs="Times New Roman"/>
        </w:rPr>
        <w:t xml:space="preserve">deep </w:t>
      </w:r>
      <w:r w:rsidR="00793349" w:rsidRPr="00A720AA">
        <w:rPr>
          <w:rFonts w:cs="Times New Roman"/>
        </w:rPr>
        <w:t>ones are</w:t>
      </w:r>
      <w:r w:rsidR="009C067D" w:rsidRPr="00A720AA">
        <w:rPr>
          <w:rFonts w:cs="Times New Roman"/>
        </w:rPr>
        <w:t xml:space="preserve"> </w:t>
      </w:r>
      <w:r w:rsidR="00793349" w:rsidRPr="00A720AA">
        <w:rPr>
          <w:rFonts w:cs="Times New Roman"/>
        </w:rPr>
        <w:t xml:space="preserve">likely </w:t>
      </w:r>
      <w:r w:rsidR="005658E3">
        <w:rPr>
          <w:rFonts w:cs="Times New Roman"/>
        </w:rPr>
        <w:t xml:space="preserve">to follow </w:t>
      </w:r>
      <w:r w:rsidR="00DB2613" w:rsidRPr="00A720AA">
        <w:rPr>
          <w:rFonts w:cs="Times New Roman"/>
        </w:rPr>
        <w:t xml:space="preserve">the </w:t>
      </w:r>
      <w:r w:rsidR="003F0FCD" w:rsidRPr="00A720AA">
        <w:rPr>
          <w:rFonts w:cs="Times New Roman"/>
        </w:rPr>
        <w:t>band</w:t>
      </w:r>
      <w:r w:rsidR="00DB2613" w:rsidRPr="00A720AA">
        <w:rPr>
          <w:rFonts w:cs="Times New Roman"/>
        </w:rPr>
        <w:t xml:space="preserve"> </w:t>
      </w:r>
      <w:r w:rsidR="009C067D" w:rsidRPr="00A720AA">
        <w:rPr>
          <w:rFonts w:cs="Times New Roman"/>
        </w:rPr>
        <w:t>boundaries</w:t>
      </w:r>
      <w:r w:rsidR="0073273D" w:rsidRPr="00A720AA">
        <w:rPr>
          <w:rFonts w:cs="Times New Roman"/>
        </w:rPr>
        <w:t>.</w:t>
      </w:r>
    </w:p>
    <w:p w14:paraId="7F95F5D2" w14:textId="4D9D72C7" w:rsidR="008C4745" w:rsidRPr="00A720AA" w:rsidRDefault="00A36706" w:rsidP="00466694">
      <w:pPr>
        <w:pStyle w:val="figure"/>
      </w:pPr>
      <w:r>
        <w:rPr>
          <w:noProof/>
        </w:rPr>
        <w:drawing>
          <wp:inline distT="0" distB="0" distL="0" distR="0" wp14:anchorId="7A3CCFD4" wp14:editId="46FC36BB">
            <wp:extent cx="4320000" cy="5849462"/>
            <wp:effectExtent l="0" t="0" r="4445" b="0"/>
            <wp:docPr id="17473387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8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F5439" w14:textId="3E3A820C" w:rsidR="004A4656" w:rsidRPr="00A720AA" w:rsidRDefault="004A4656" w:rsidP="00466694">
      <w:pPr>
        <w:pStyle w:val="figure"/>
      </w:pPr>
      <w:r w:rsidRPr="00A720AA">
        <w:t>Fig.</w:t>
      </w:r>
      <w:r w:rsidR="003663C1" w:rsidRPr="00A720AA">
        <w:t>6</w:t>
      </w:r>
      <w:r w:rsidRPr="00A720AA">
        <w:t xml:space="preserve"> </w:t>
      </w:r>
      <w:r w:rsidR="00D753AC" w:rsidRPr="00A720AA">
        <w:t xml:space="preserve">Fractography of (a, </w:t>
      </w:r>
      <w:ins w:id="67" w:author="liuyuxuan2020@connect.hku.hk" w:date="2023-10-12T23:05:00Z">
        <w:r w:rsidR="00684C73" w:rsidRPr="00684C73">
          <w:rPr>
            <w:highlight w:val="yellow"/>
            <w:rPrChange w:id="68" w:author="liuyuxuan2020@connect.hku.hk" w:date="2023-10-12T23:05:00Z">
              <w:rPr/>
            </w:rPrChange>
          </w:rPr>
          <w:t>c</w:t>
        </w:r>
      </w:ins>
      <w:del w:id="69" w:author="liuyuxuan2020@connect.hku.hk" w:date="2023-10-12T23:05:00Z">
        <w:r w:rsidR="00D753AC" w:rsidRPr="00A720AA" w:rsidDel="00684C73">
          <w:delText>b</w:delText>
        </w:r>
      </w:del>
      <w:r w:rsidR="00D753AC" w:rsidRPr="00A720AA">
        <w:t>) IA680 and (</w:t>
      </w:r>
      <w:del w:id="70" w:author="liuyuxuan2020@connect.hku.hk" w:date="2023-10-12T23:05:00Z">
        <w:r w:rsidR="00D753AC" w:rsidRPr="00A720AA" w:rsidDel="00684C73">
          <w:delText>c</w:delText>
        </w:r>
      </w:del>
      <w:ins w:id="71" w:author="liuyuxuan2020@connect.hku.hk" w:date="2023-10-12T23:05:00Z">
        <w:r w:rsidR="00684C73" w:rsidRPr="00684C73">
          <w:rPr>
            <w:highlight w:val="yellow"/>
            <w:rPrChange w:id="72" w:author="liuyuxuan2020@connect.hku.hk" w:date="2023-10-12T23:05:00Z">
              <w:rPr/>
            </w:rPrChange>
          </w:rPr>
          <w:t>b</w:t>
        </w:r>
      </w:ins>
      <w:r w:rsidR="00D753AC" w:rsidRPr="00A720AA">
        <w:t>, d) WR700</w:t>
      </w:r>
      <w:r w:rsidR="00D7046C" w:rsidRPr="00A720AA">
        <w:t xml:space="preserve"> at (a, </w:t>
      </w:r>
      <w:del w:id="73" w:author="liuyuxuan2020@connect.hku.hk" w:date="2023-10-12T23:06:00Z">
        <w:r w:rsidR="00D7046C" w:rsidRPr="00A720AA" w:rsidDel="00A936CD">
          <w:delText>c</w:delText>
        </w:r>
      </w:del>
      <w:ins w:id="74" w:author="liuyuxuan2020@connect.hku.hk" w:date="2023-10-12T23:06:00Z">
        <w:r w:rsidR="00A936CD" w:rsidRPr="00A936CD">
          <w:rPr>
            <w:highlight w:val="yellow"/>
            <w:rPrChange w:id="75" w:author="liuyuxuan2020@connect.hku.hk" w:date="2023-10-12T23:06:00Z">
              <w:rPr/>
            </w:rPrChange>
          </w:rPr>
          <w:t>b</w:t>
        </w:r>
      </w:ins>
      <w:r w:rsidR="00D7046C" w:rsidRPr="00A720AA">
        <w:t>) uncharged and (</w:t>
      </w:r>
      <w:del w:id="76" w:author="liuyuxuan2020@connect.hku.hk" w:date="2023-10-12T23:06:00Z">
        <w:r w:rsidR="00D7046C" w:rsidRPr="00A720AA" w:rsidDel="00A936CD">
          <w:delText>b</w:delText>
        </w:r>
      </w:del>
      <w:ins w:id="77" w:author="liuyuxuan2020@connect.hku.hk" w:date="2023-10-12T23:06:00Z">
        <w:r w:rsidR="00A936CD" w:rsidRPr="00A936CD">
          <w:rPr>
            <w:highlight w:val="yellow"/>
            <w:rPrChange w:id="78" w:author="liuyuxuan2020@connect.hku.hk" w:date="2023-10-12T23:06:00Z">
              <w:rPr/>
            </w:rPrChange>
          </w:rPr>
          <w:t>c</w:t>
        </w:r>
      </w:ins>
      <w:r w:rsidR="00D7046C" w:rsidRPr="00A720AA">
        <w:t xml:space="preserve">, d) </w:t>
      </w:r>
      <w:r w:rsidR="00925CAC">
        <w:t>H-</w:t>
      </w:r>
      <w:r w:rsidR="008D367B" w:rsidRPr="00A720AA">
        <w:t>charged</w:t>
      </w:r>
      <w:r w:rsidR="00D7046C" w:rsidRPr="00A720AA">
        <w:t>.</w:t>
      </w:r>
      <w:r w:rsidR="008D367B" w:rsidRPr="00A720AA">
        <w:t xml:space="preserve"> </w:t>
      </w:r>
      <w:r w:rsidR="00BB21F0" w:rsidRPr="00A720AA">
        <w:t xml:space="preserve">The </w:t>
      </w:r>
      <w:r w:rsidR="00C8678F" w:rsidRPr="00A720AA">
        <w:t xml:space="preserve">red </w:t>
      </w:r>
      <w:r w:rsidR="00BB21F0" w:rsidRPr="00A720AA">
        <w:t>dot-arrow</w:t>
      </w:r>
      <w:r w:rsidR="00C8678F" w:rsidRPr="00A720AA">
        <w:t>s</w:t>
      </w:r>
      <w:r w:rsidR="00BB21F0" w:rsidRPr="00A720AA">
        <w:t xml:space="preserve"> refer</w:t>
      </w:r>
      <w:r w:rsidR="003F5447" w:rsidRPr="00A720AA">
        <w:t xml:space="preserve"> to</w:t>
      </w:r>
      <w:r w:rsidR="00BB21F0" w:rsidRPr="00A720AA">
        <w:t xml:space="preserve"> the </w:t>
      </w:r>
      <w:r w:rsidR="00C8678F" w:rsidRPr="00A720AA">
        <w:t xml:space="preserve">sites of </w:t>
      </w:r>
      <w:r w:rsidR="00BB21F0" w:rsidRPr="00A720AA">
        <w:t>magnified</w:t>
      </w:r>
      <w:r w:rsidR="00C8678F" w:rsidRPr="00A720AA">
        <w:t xml:space="preserve"> views.</w:t>
      </w:r>
      <w:r w:rsidR="00573D48" w:rsidRPr="00A720AA">
        <w:t xml:space="preserve"> </w:t>
      </w:r>
      <w:r w:rsidR="00824E12" w:rsidRPr="00A720AA">
        <w:t xml:space="preserve">Intergranular, </w:t>
      </w:r>
      <w:r w:rsidR="00824E12" w:rsidRPr="00A720AA">
        <w:lastRenderedPageBreak/>
        <w:t>quasi-cleavage</w:t>
      </w:r>
      <w:r w:rsidR="00BC54AC" w:rsidRPr="00A720AA">
        <w:t>,</w:t>
      </w:r>
      <w:r w:rsidR="00824E12" w:rsidRPr="00A720AA">
        <w:t xml:space="preserve"> and secondary crack</w:t>
      </w:r>
      <w:r w:rsidR="003B0B01" w:rsidRPr="00A720AA">
        <w:t>s</w:t>
      </w:r>
      <w:r w:rsidR="00824E12" w:rsidRPr="00A720AA">
        <w:t xml:space="preserve"> are abbreviated as IG, QC</w:t>
      </w:r>
      <w:r w:rsidR="00BC54AC" w:rsidRPr="00A720AA">
        <w:t>,</w:t>
      </w:r>
      <w:r w:rsidR="00824E12" w:rsidRPr="00A720AA">
        <w:t xml:space="preserve"> and SC for </w:t>
      </w:r>
      <w:r w:rsidR="004C0C8C" w:rsidRPr="00A720AA">
        <w:t>conciseness.</w:t>
      </w:r>
    </w:p>
    <w:p w14:paraId="2A528F7F" w14:textId="2BC6338D" w:rsidR="00071608" w:rsidRPr="00A720AA" w:rsidRDefault="001061FE" w:rsidP="004A2742">
      <w:pPr>
        <w:rPr>
          <w:rFonts w:cs="Times New Roman"/>
        </w:rPr>
      </w:pPr>
      <w:r w:rsidRPr="00A720AA">
        <w:rPr>
          <w:rFonts w:cs="Times New Roman"/>
        </w:rPr>
        <w:t xml:space="preserve">To find out the </w:t>
      </w:r>
      <w:r w:rsidR="006C2B2F" w:rsidRPr="00A720AA">
        <w:rPr>
          <w:rFonts w:cs="Times New Roman"/>
        </w:rPr>
        <w:t xml:space="preserve">early features </w:t>
      </w:r>
      <w:r w:rsidR="001916C7" w:rsidRPr="00A720AA">
        <w:rPr>
          <w:rFonts w:cs="Times New Roman"/>
        </w:rPr>
        <w:t xml:space="preserve">of </w:t>
      </w:r>
      <w:r w:rsidR="004271D6" w:rsidRPr="00A720AA">
        <w:rPr>
          <w:rFonts w:cs="Times New Roman"/>
        </w:rPr>
        <w:t>HE</w:t>
      </w:r>
      <w:r w:rsidR="006C2B2F" w:rsidRPr="00A720AA">
        <w:rPr>
          <w:rFonts w:cs="Times New Roman"/>
        </w:rPr>
        <w:t xml:space="preserve">, the </w:t>
      </w:r>
      <w:r w:rsidR="005836CE" w:rsidRPr="00A720AA">
        <w:rPr>
          <w:rFonts w:cs="Times New Roman"/>
        </w:rPr>
        <w:t>main crack</w:t>
      </w:r>
      <w:r w:rsidR="00FC7FF9">
        <w:rPr>
          <w:rFonts w:cs="Times New Roman"/>
        </w:rPr>
        <w:t>s</w:t>
      </w:r>
      <w:r w:rsidR="00B41B69" w:rsidRPr="00A720AA">
        <w:rPr>
          <w:rFonts w:cs="Times New Roman"/>
        </w:rPr>
        <w:t xml:space="preserve"> and the surface HIC</w:t>
      </w:r>
      <w:r w:rsidR="001D37FA" w:rsidRPr="00A720AA">
        <w:rPr>
          <w:rFonts w:cs="Times New Roman"/>
        </w:rPr>
        <w:t xml:space="preserve"> are observed </w:t>
      </w:r>
      <w:r w:rsidR="00FD18AE" w:rsidRPr="00A720AA">
        <w:rPr>
          <w:rFonts w:cs="Times New Roman"/>
        </w:rPr>
        <w:t>from</w:t>
      </w:r>
      <w:r w:rsidR="002F4248" w:rsidRPr="00A720AA">
        <w:rPr>
          <w:rFonts w:cs="Times New Roman"/>
        </w:rPr>
        <w:t xml:space="preserve"> a TD view</w:t>
      </w:r>
      <w:r w:rsidR="00BB365C" w:rsidRPr="00A720AA">
        <w:rPr>
          <w:rFonts w:cs="Times New Roman"/>
        </w:rPr>
        <w:t xml:space="preserve"> in </w:t>
      </w:r>
      <w:r w:rsidR="00BB365C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7</w:t>
      </w:r>
      <w:r w:rsidR="001D37FA" w:rsidRPr="00A720AA">
        <w:rPr>
          <w:rFonts w:cs="Times New Roman"/>
        </w:rPr>
        <w:t>.</w:t>
      </w:r>
      <w:r w:rsidR="004271D6" w:rsidRPr="00A720AA">
        <w:rPr>
          <w:rFonts w:cs="Times New Roman"/>
        </w:rPr>
        <w:t xml:space="preserve"> </w:t>
      </w:r>
      <w:r w:rsidR="000C0AB6" w:rsidRPr="00A720AA">
        <w:rPr>
          <w:rFonts w:cs="Times New Roman"/>
        </w:rPr>
        <w:t>With hydrogen,</w:t>
      </w:r>
      <w:r w:rsidR="005E7531" w:rsidRPr="00A720AA">
        <w:rPr>
          <w:rFonts w:cs="Times New Roman"/>
        </w:rPr>
        <w:t xml:space="preserve"> </w:t>
      </w:r>
      <w:r w:rsidR="006925E1" w:rsidRPr="00A720AA">
        <w:rPr>
          <w:rFonts w:cs="Times New Roman"/>
        </w:rPr>
        <w:t>flat main cracks are observed</w:t>
      </w:r>
      <w:r w:rsidR="001A5F51" w:rsidRPr="00A720AA">
        <w:rPr>
          <w:rFonts w:cs="Times New Roman"/>
        </w:rPr>
        <w:t>,</w:t>
      </w:r>
      <w:r w:rsidR="006925E1" w:rsidRPr="00A720AA">
        <w:rPr>
          <w:rFonts w:cs="Times New Roman"/>
        </w:rPr>
        <w:t xml:space="preserve"> and</w:t>
      </w:r>
      <w:r w:rsidR="000C0AB6" w:rsidRPr="00A720AA">
        <w:rPr>
          <w:rFonts w:cs="Times New Roman"/>
        </w:rPr>
        <w:t xml:space="preserve"> multiple surface </w:t>
      </w:r>
      <w:r w:rsidR="001C557B" w:rsidRPr="00A720AA">
        <w:rPr>
          <w:rFonts w:cs="Times New Roman"/>
        </w:rPr>
        <w:t>micro</w:t>
      </w:r>
      <w:r w:rsidR="000C0AB6" w:rsidRPr="00A720AA">
        <w:rPr>
          <w:rFonts w:cs="Times New Roman"/>
        </w:rPr>
        <w:t>cracks</w:t>
      </w:r>
      <w:r w:rsidR="004A0B41" w:rsidRPr="00A720AA">
        <w:rPr>
          <w:rFonts w:cs="Times New Roman"/>
        </w:rPr>
        <w:t xml:space="preserve"> </w:t>
      </w:r>
      <w:r w:rsidR="004A2742" w:rsidRPr="00A720AA">
        <w:rPr>
          <w:rFonts w:cs="Times New Roman"/>
        </w:rPr>
        <w:t>almost perpendicular to LD</w:t>
      </w:r>
      <w:r w:rsidR="000C0AB6" w:rsidRPr="00A720AA">
        <w:rPr>
          <w:rFonts w:cs="Times New Roman"/>
        </w:rPr>
        <w:t xml:space="preserve"> are </w:t>
      </w:r>
      <w:r w:rsidR="004A0B41" w:rsidRPr="00A720AA">
        <w:rPr>
          <w:rFonts w:cs="Times New Roman"/>
        </w:rPr>
        <w:t xml:space="preserve">nucleated in </w:t>
      </w:r>
      <w:r w:rsidR="004A2742" w:rsidRPr="00A720AA">
        <w:rPr>
          <w:rFonts w:cs="Times New Roman"/>
        </w:rPr>
        <w:t>IA680</w:t>
      </w:r>
      <w:r w:rsidR="00DB708F">
        <w:rPr>
          <w:rFonts w:cs="Times New Roman"/>
        </w:rPr>
        <w:t>,</w:t>
      </w:r>
      <w:r w:rsidR="004A0B41" w:rsidRPr="00A720AA">
        <w:rPr>
          <w:rFonts w:cs="Times New Roman"/>
        </w:rPr>
        <w:t xml:space="preserve"> as shown in </w:t>
      </w:r>
      <w:r w:rsidR="004A2742" w:rsidRPr="00A720AA">
        <w:rPr>
          <w:rFonts w:cs="Times New Roman"/>
          <w:color w:val="00B050"/>
        </w:rPr>
        <w:t>Fig.7(a</w:t>
      </w:r>
      <w:r w:rsidR="006925E1" w:rsidRPr="00A720AA">
        <w:rPr>
          <w:rFonts w:cs="Times New Roman"/>
          <w:color w:val="00B050"/>
        </w:rPr>
        <w:t>, b</w:t>
      </w:r>
      <w:r w:rsidR="004A2742" w:rsidRPr="00A720AA">
        <w:rPr>
          <w:rFonts w:cs="Times New Roman"/>
          <w:color w:val="00B050"/>
        </w:rPr>
        <w:t>)</w:t>
      </w:r>
      <w:r w:rsidR="004A2742" w:rsidRPr="00A720AA">
        <w:rPr>
          <w:rFonts w:cs="Times New Roman"/>
        </w:rPr>
        <w:t xml:space="preserve">. The propagation of </w:t>
      </w:r>
      <w:r w:rsidR="00FB36DD" w:rsidRPr="00A720AA">
        <w:rPr>
          <w:rFonts w:cs="Times New Roman"/>
        </w:rPr>
        <w:t>representative</w:t>
      </w:r>
      <w:r w:rsidR="00684B13" w:rsidRPr="00A720AA">
        <w:rPr>
          <w:rFonts w:cs="Times New Roman"/>
        </w:rPr>
        <w:t xml:space="preserve"> </w:t>
      </w:r>
      <w:r w:rsidR="00184727" w:rsidRPr="00A720AA">
        <w:rPr>
          <w:rFonts w:cs="Times New Roman"/>
        </w:rPr>
        <w:t xml:space="preserve">HIC </w:t>
      </w:r>
      <w:r w:rsidR="004A2742" w:rsidRPr="00A720AA">
        <w:rPr>
          <w:rFonts w:cs="Times New Roman"/>
        </w:rPr>
        <w:t xml:space="preserve">is </w:t>
      </w:r>
      <w:r w:rsidR="006A214D" w:rsidRPr="00A720AA">
        <w:rPr>
          <w:rFonts w:cs="Times New Roman"/>
        </w:rPr>
        <w:t xml:space="preserve">further </w:t>
      </w:r>
      <w:r w:rsidR="00AB7B3A" w:rsidRPr="00A720AA">
        <w:rPr>
          <w:rFonts w:cs="Times New Roman"/>
        </w:rPr>
        <w:t>analyzed</w:t>
      </w:r>
      <w:r w:rsidR="00361F74" w:rsidRPr="00A720AA">
        <w:rPr>
          <w:rFonts w:cs="Times New Roman"/>
        </w:rPr>
        <w:t xml:space="preserve"> in </w:t>
      </w:r>
      <w:r w:rsidR="00361F74" w:rsidRPr="00A720AA">
        <w:rPr>
          <w:rFonts w:cs="Times New Roman"/>
          <w:color w:val="00B050"/>
        </w:rPr>
        <w:t>Fig.7(</w:t>
      </w:r>
      <w:r w:rsidR="00840205" w:rsidRPr="00A720AA">
        <w:rPr>
          <w:rFonts w:cs="Times New Roman"/>
          <w:color w:val="00B050"/>
        </w:rPr>
        <w:t>c</w:t>
      </w:r>
      <w:r w:rsidR="00361F74" w:rsidRPr="00A720AA">
        <w:rPr>
          <w:rFonts w:cs="Times New Roman"/>
          <w:color w:val="00B050"/>
        </w:rPr>
        <w:t>)</w:t>
      </w:r>
      <w:r w:rsidR="00184727" w:rsidRPr="00A720AA">
        <w:rPr>
          <w:rFonts w:cs="Times New Roman"/>
        </w:rPr>
        <w:t xml:space="preserve">. </w:t>
      </w:r>
      <w:r w:rsidR="006925E1" w:rsidRPr="00A720AA">
        <w:rPr>
          <w:rFonts w:cs="Times New Roman"/>
        </w:rPr>
        <w:t xml:space="preserve">Due to the </w:t>
      </w:r>
      <w:r w:rsidR="001C562D" w:rsidRPr="00A720AA">
        <w:rPr>
          <w:rFonts w:cs="Times New Roman"/>
        </w:rPr>
        <w:t>different</w:t>
      </w:r>
      <w:r w:rsidR="006925E1" w:rsidRPr="00A720AA">
        <w:rPr>
          <w:rFonts w:cs="Times New Roman"/>
        </w:rPr>
        <w:t xml:space="preserve"> chemical </w:t>
      </w:r>
      <w:r w:rsidR="00006CF3">
        <w:rPr>
          <w:rFonts w:cs="Times New Roman"/>
        </w:rPr>
        <w:t>compositions</w:t>
      </w:r>
      <w:r w:rsidR="006925E1" w:rsidRPr="00A720AA">
        <w:rPr>
          <w:rFonts w:cs="Times New Roman"/>
        </w:rPr>
        <w:t xml:space="preserve">, the </w:t>
      </w:r>
      <w:r w:rsidR="004D642E" w:rsidRPr="00A720AA">
        <w:rPr>
          <w:rFonts w:cs="Times New Roman"/>
        </w:rPr>
        <w:t>α</w:t>
      </w:r>
      <w:r w:rsidR="006925E1" w:rsidRPr="00A720AA">
        <w:rPr>
          <w:rFonts w:cs="Times New Roman"/>
        </w:rPr>
        <w:t xml:space="preserve"> and </w:t>
      </w:r>
      <w:r w:rsidR="004D642E" w:rsidRPr="00A720AA">
        <w:rPr>
          <w:rFonts w:cs="Times New Roman"/>
        </w:rPr>
        <w:t>γ</w:t>
      </w:r>
      <w:r w:rsidR="006925E1" w:rsidRPr="00A720AA">
        <w:rPr>
          <w:rFonts w:cs="Times New Roman"/>
        </w:rPr>
        <w:t>/</w:t>
      </w:r>
      <w:r w:rsidR="004D642E" w:rsidRPr="00A720AA">
        <w:rPr>
          <w:rFonts w:cs="Times New Roman"/>
        </w:rPr>
        <w:t>α’</w:t>
      </w:r>
      <w:r w:rsidR="006925E1" w:rsidRPr="00A720AA">
        <w:rPr>
          <w:rFonts w:cs="Times New Roman"/>
        </w:rPr>
        <w:t xml:space="preserve"> can be differentiated from SEM image </w:t>
      </w:r>
      <w:r w:rsidR="006925E1" w:rsidRPr="00A720AA">
        <w:rPr>
          <w:rFonts w:cs="Times New Roman"/>
          <w:color w:val="00B0F0"/>
        </w:rPr>
        <w:fldChar w:fldCharType="begin"/>
      </w:r>
      <w:r w:rsidR="00795A0E">
        <w:rPr>
          <w:rFonts w:cs="Times New Roman"/>
          <w:color w:val="00B0F0"/>
        </w:rPr>
        <w:instrText xml:space="preserve"> ADDIN EN.CITE &lt;EndNote&gt;&lt;Cite&gt;&lt;Author&gt;Steineder&lt;/Author&gt;&lt;Year&gt;2017&lt;/Year&gt;&lt;RecNum&gt;3888&lt;/RecNum&gt;&lt;DisplayText&gt;[23]&lt;/DisplayText&gt;&lt;record&gt;&lt;rec-number&gt;3888&lt;/rec-number&gt;&lt;foreign-keys&gt;&lt;key app="EN" db-id="xwep5fwftaszwdex5t7x5zdp9sepvw9zzpt9" timestamp="1667219913" guid="674dc5ea-e3d0-459c-8110-5bbe4b62067d"&gt;3888&lt;/key&gt;&lt;/foreign-keys&gt;&lt;ref-type name="Journal Article"&gt;17&lt;/ref-type&gt;&lt;contributors&gt;&lt;authors&gt;&lt;author&gt;Steineder, Katharina&lt;/author&gt;&lt;author&gt;Krizan, Daniel&lt;/author&gt;&lt;author&gt;Schneider, Reinhold&lt;/author&gt;&lt;author&gt;Béal, Coline&lt;/author&gt;&lt;author&gt;Sommitsch, Christof&lt;/author&gt;&lt;/authors&gt;&lt;/contributors&gt;&lt;titles&gt;&lt;title&gt;On the microstructural characteristics influencing the yielding behavior of ultra-fine grained medium-Mn steels&lt;/title&gt;&lt;secondary-title&gt;Acta Materialia&lt;/secondary-title&gt;&lt;/titles&gt;&lt;pages&gt;39-50&lt;/pages&gt;&lt;volume&gt;139&lt;/volume&gt;&lt;keywords&gt;&lt;keyword&gt;Medium-Mn TRIP-assisted steel&lt;/keyword&gt;&lt;keyword&gt;Ultra-fine grained microstructure&lt;/keyword&gt;&lt;keyword&gt;Grain size&lt;/keyword&gt;&lt;keyword&gt;Phase morphology&lt;/keyword&gt;&lt;keyword&gt;Deformation ba</w:instrText>
      </w:r>
      <w:r w:rsidR="00795A0E">
        <w:rPr>
          <w:rFonts w:cs="Times New Roman" w:hint="eastAsia"/>
          <w:color w:val="00B0F0"/>
        </w:rPr>
        <w:instrText>nd&lt;/keyword&gt;&lt;/keywords&gt;&lt;dates&gt;&lt;year&gt;2017&lt;/year&gt;&lt;pub-dates&gt;&lt;date&gt;2017/10/15/&lt;/date&gt;&lt;/pub-dates&gt;&lt;/dates&gt;&lt;isbn&gt;1359-6454&lt;/isbn&gt;&lt;label&gt;</w:instrText>
      </w:r>
      <w:r w:rsidR="00795A0E">
        <w:rPr>
          <w:rFonts w:cs="Times New Roman" w:hint="eastAsia"/>
          <w:color w:val="00B0F0"/>
        </w:rPr>
        <w:instrText>中锰钢，超细晶，屈服行为</w:instrText>
      </w:r>
      <w:r w:rsidR="00795A0E">
        <w:rPr>
          <w:rFonts w:cs="Times New Roman" w:hint="eastAsia"/>
          <w:color w:val="00B0F0"/>
        </w:rPr>
        <w:instrText>&lt;/label&gt;&lt;urls&gt;&lt;related-urls&gt;&lt;url&gt;https://www.sciencedirect.com/science/article/pii/S1359645417306377&lt;/url&gt;&lt;/related-urls&gt;&lt;/urls&gt;&lt;custom3&gt;</w:instrText>
      </w:r>
      <w:r w:rsidR="00795A0E">
        <w:rPr>
          <w:rFonts w:cs="Times New Roman" w:hint="eastAsia"/>
          <w:color w:val="00B0F0"/>
        </w:rPr>
        <w:instrText>待精读</w:instrText>
      </w:r>
      <w:r w:rsidR="00795A0E">
        <w:rPr>
          <w:rFonts w:cs="Times New Roman" w:hint="eastAsia"/>
          <w:color w:val="00B0F0"/>
        </w:rPr>
        <w:instrText>&lt;/custom3&gt;&lt;electronic-resource-num&gt;https://doi.org/10.1016/j.actamat.2017.07.056&lt;/electronic-resource-num&gt;&lt;/record&gt;&lt;/Cite&gt;&lt;/EndNote&gt;</w:instrText>
      </w:r>
      <w:r w:rsidR="006925E1" w:rsidRPr="00A720AA">
        <w:rPr>
          <w:rFonts w:cs="Times New Roman"/>
          <w:color w:val="00B0F0"/>
        </w:rPr>
        <w:fldChar w:fldCharType="separate"/>
      </w:r>
      <w:r w:rsidR="00795A0E">
        <w:rPr>
          <w:rFonts w:cs="Times New Roman"/>
          <w:noProof/>
          <w:color w:val="00B0F0"/>
        </w:rPr>
        <w:t>[23]</w:t>
      </w:r>
      <w:r w:rsidR="006925E1" w:rsidRPr="00A720AA">
        <w:rPr>
          <w:rFonts w:cs="Times New Roman"/>
          <w:color w:val="00B0F0"/>
        </w:rPr>
        <w:fldChar w:fldCharType="end"/>
      </w:r>
      <w:r w:rsidR="006925E1" w:rsidRPr="00A720AA">
        <w:rPr>
          <w:rFonts w:cs="Times New Roman"/>
        </w:rPr>
        <w:t xml:space="preserve">, </w:t>
      </w:r>
      <w:r w:rsidR="008D7B25" w:rsidRPr="00A720AA">
        <w:rPr>
          <w:rFonts w:cs="Times New Roman"/>
        </w:rPr>
        <w:t>i.e.</w:t>
      </w:r>
      <w:r w:rsidR="006925E1" w:rsidRPr="00A720AA">
        <w:rPr>
          <w:rFonts w:cs="Times New Roman"/>
        </w:rPr>
        <w:t xml:space="preserve">, </w:t>
      </w:r>
      <w:r w:rsidR="004D642E" w:rsidRPr="00A720AA">
        <w:rPr>
          <w:rFonts w:cs="Times New Roman"/>
        </w:rPr>
        <w:t>α</w:t>
      </w:r>
      <w:r w:rsidR="006925E1" w:rsidRPr="00A720AA">
        <w:rPr>
          <w:rFonts w:cs="Times New Roman"/>
        </w:rPr>
        <w:t xml:space="preserve"> with smooth and elevated surface and </w:t>
      </w:r>
      <w:r w:rsidR="004D642E" w:rsidRPr="00A720AA">
        <w:rPr>
          <w:rFonts w:cs="Times New Roman"/>
        </w:rPr>
        <w:t>γ</w:t>
      </w:r>
      <w:r w:rsidR="000C71D2" w:rsidRPr="00A720AA">
        <w:rPr>
          <w:rFonts w:cs="Times New Roman"/>
        </w:rPr>
        <w:t>/</w:t>
      </w:r>
      <w:r w:rsidR="004D642E" w:rsidRPr="00A720AA">
        <w:rPr>
          <w:rFonts w:cs="Times New Roman"/>
        </w:rPr>
        <w:t>α’</w:t>
      </w:r>
      <w:r w:rsidR="006925E1" w:rsidRPr="00A720AA">
        <w:rPr>
          <w:rFonts w:cs="Times New Roman"/>
        </w:rPr>
        <w:t xml:space="preserve"> with deep cavities. </w:t>
      </w:r>
      <w:r w:rsidR="00EE5D63" w:rsidRPr="00A720AA">
        <w:rPr>
          <w:rFonts w:cs="Times New Roman"/>
        </w:rPr>
        <w:t xml:space="preserve">As seen, </w:t>
      </w:r>
      <w:r w:rsidR="00203B52" w:rsidRPr="00A720AA">
        <w:rPr>
          <w:rFonts w:cs="Times New Roman"/>
        </w:rPr>
        <w:t>two</w:t>
      </w:r>
      <w:r w:rsidR="005352CD" w:rsidRPr="00A720AA">
        <w:rPr>
          <w:rFonts w:cs="Times New Roman"/>
        </w:rPr>
        <w:t xml:space="preserve"> </w:t>
      </w:r>
      <w:r w:rsidR="00E2278E" w:rsidRPr="00A720AA">
        <w:rPr>
          <w:rFonts w:cs="Times New Roman"/>
        </w:rPr>
        <w:t xml:space="preserve">surface </w:t>
      </w:r>
      <w:r w:rsidR="00FD478D" w:rsidRPr="00A720AA">
        <w:rPr>
          <w:rFonts w:cs="Times New Roman"/>
        </w:rPr>
        <w:t>micro</w:t>
      </w:r>
      <w:r w:rsidR="00E2278E" w:rsidRPr="00A720AA">
        <w:rPr>
          <w:rFonts w:cs="Times New Roman"/>
        </w:rPr>
        <w:t>cracks</w:t>
      </w:r>
      <w:r w:rsidR="005352CD" w:rsidRPr="00A720AA">
        <w:rPr>
          <w:rFonts w:cs="Times New Roman"/>
        </w:rPr>
        <w:t xml:space="preserve"> comprise</w:t>
      </w:r>
      <w:r w:rsidR="00422C14" w:rsidRPr="00A720AA">
        <w:rPr>
          <w:rFonts w:cs="Times New Roman"/>
        </w:rPr>
        <w:t xml:space="preserve"> </w:t>
      </w:r>
      <w:r w:rsidR="00B04F88" w:rsidRPr="00A720AA">
        <w:rPr>
          <w:rFonts w:cs="Times New Roman"/>
        </w:rPr>
        <w:t>QC segment</w:t>
      </w:r>
      <w:r w:rsidR="00D07FDB" w:rsidRPr="00A720AA">
        <w:rPr>
          <w:rFonts w:cs="Times New Roman"/>
        </w:rPr>
        <w:t>s</w:t>
      </w:r>
      <w:r w:rsidR="00B04F88" w:rsidRPr="00A720AA">
        <w:rPr>
          <w:rFonts w:cs="Times New Roman"/>
        </w:rPr>
        <w:t xml:space="preserve"> and </w:t>
      </w:r>
      <w:r w:rsidR="005352CD" w:rsidRPr="00A720AA">
        <w:rPr>
          <w:rFonts w:cs="Times New Roman"/>
        </w:rPr>
        <w:t>IG segments</w:t>
      </w:r>
      <w:r w:rsidR="00C315EC" w:rsidRPr="00A720AA">
        <w:rPr>
          <w:rFonts w:cs="Times New Roman"/>
        </w:rPr>
        <w:t xml:space="preserve"> along </w:t>
      </w:r>
      <w:r w:rsidR="004D642E" w:rsidRPr="00A720AA">
        <w:rPr>
          <w:rFonts w:cs="Times New Roman"/>
        </w:rPr>
        <w:t>α’</w:t>
      </w:r>
      <w:r w:rsidR="00B04F88" w:rsidRPr="00A720AA">
        <w:rPr>
          <w:rFonts w:cs="Times New Roman"/>
        </w:rPr>
        <w:t>/</w:t>
      </w:r>
      <w:r w:rsidR="004D642E" w:rsidRPr="00A720AA">
        <w:rPr>
          <w:rFonts w:cs="Times New Roman"/>
        </w:rPr>
        <w:t>α’</w:t>
      </w:r>
      <w:r w:rsidR="005352CD" w:rsidRPr="00A720AA">
        <w:rPr>
          <w:rFonts w:cs="Times New Roman"/>
        </w:rPr>
        <w:t xml:space="preserve"> and</w:t>
      </w:r>
      <w:r w:rsidR="00B04F88" w:rsidRPr="00A720AA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α’</w:t>
      </w:r>
      <w:r w:rsidR="00B04F88" w:rsidRPr="00A720AA">
        <w:rPr>
          <w:rFonts w:cs="Times New Roman"/>
        </w:rPr>
        <w:t>/</w:t>
      </w:r>
      <w:r w:rsidR="004D642E" w:rsidRPr="00A720AA">
        <w:rPr>
          <w:rFonts w:cs="Times New Roman"/>
        </w:rPr>
        <w:t>α</w:t>
      </w:r>
      <w:r w:rsidR="00B04F88" w:rsidRPr="00A720AA">
        <w:rPr>
          <w:rFonts w:cs="Times New Roman"/>
        </w:rPr>
        <w:t xml:space="preserve"> boundaries</w:t>
      </w:r>
      <w:r w:rsidR="00C315EC" w:rsidRPr="00A720AA">
        <w:rPr>
          <w:rFonts w:cs="Times New Roman"/>
        </w:rPr>
        <w:t>,</w:t>
      </w:r>
      <w:r w:rsidR="00D55FBF" w:rsidRPr="00A720AA">
        <w:rPr>
          <w:rFonts w:cs="Times New Roman"/>
        </w:rPr>
        <w:t xml:space="preserve"> </w:t>
      </w:r>
      <w:r w:rsidR="00C315EC" w:rsidRPr="00A720AA">
        <w:rPr>
          <w:rFonts w:cs="Times New Roman"/>
        </w:rPr>
        <w:t xml:space="preserve">which are </w:t>
      </w:r>
      <w:r w:rsidR="003A5431" w:rsidRPr="00A720AA">
        <w:rPr>
          <w:rFonts w:cs="Times New Roman"/>
        </w:rPr>
        <w:t>consistent</w:t>
      </w:r>
      <w:r w:rsidR="00035AFE" w:rsidRPr="00A720AA">
        <w:rPr>
          <w:rFonts w:cs="Times New Roman"/>
        </w:rPr>
        <w:t xml:space="preserve"> with fract</w:t>
      </w:r>
      <w:r w:rsidR="003A5431" w:rsidRPr="00A720AA">
        <w:rPr>
          <w:rFonts w:cs="Times New Roman"/>
        </w:rPr>
        <w:t xml:space="preserve">ography </w:t>
      </w:r>
      <w:r w:rsidR="00035AFE" w:rsidRPr="00A720AA">
        <w:rPr>
          <w:rFonts w:cs="Times New Roman"/>
        </w:rPr>
        <w:t xml:space="preserve">in </w:t>
      </w:r>
      <w:r w:rsidR="00035AFE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="00035AFE" w:rsidRPr="00A720AA">
        <w:rPr>
          <w:rFonts w:cs="Times New Roman"/>
          <w:color w:val="00B050"/>
        </w:rPr>
        <w:t>(c2)</w:t>
      </w:r>
      <w:r w:rsidR="00035AFE" w:rsidRPr="00A720AA">
        <w:rPr>
          <w:rFonts w:cs="Times New Roman"/>
        </w:rPr>
        <w:t>.</w:t>
      </w:r>
      <w:r w:rsidR="00071608" w:rsidRPr="00A720AA">
        <w:rPr>
          <w:rFonts w:cs="Times New Roman"/>
        </w:rPr>
        <w:t xml:space="preserve"> </w:t>
      </w:r>
      <w:r w:rsidR="00AB7B3A">
        <w:rPr>
          <w:rFonts w:cs="Times New Roman"/>
        </w:rPr>
        <w:t>N</w:t>
      </w:r>
      <w:r w:rsidR="00071608" w:rsidRPr="00A720AA">
        <w:rPr>
          <w:rFonts w:cs="Times New Roman"/>
        </w:rPr>
        <w:t xml:space="preserve">ote that </w:t>
      </w:r>
      <w:r w:rsidR="00EE5D63" w:rsidRPr="00A720AA">
        <w:rPr>
          <w:rFonts w:cs="Times New Roman"/>
        </w:rPr>
        <w:t xml:space="preserve">these two cracks </w:t>
      </w:r>
      <w:r w:rsidR="00B3557C" w:rsidRPr="00A720AA">
        <w:rPr>
          <w:rFonts w:cs="Times New Roman"/>
        </w:rPr>
        <w:t xml:space="preserve">are </w:t>
      </w:r>
      <w:r w:rsidR="00717BFA">
        <w:rPr>
          <w:rFonts w:cs="Times New Roman"/>
        </w:rPr>
        <w:t>slightly deflected by an α grain, preventing their propagating and coalescing</w:t>
      </w:r>
      <w:r w:rsidR="00071608" w:rsidRPr="00A720AA">
        <w:rPr>
          <w:rFonts w:cs="Times New Roman"/>
        </w:rPr>
        <w:t>.</w:t>
      </w:r>
    </w:p>
    <w:p w14:paraId="53D1DFAE" w14:textId="3B33D88B" w:rsidR="00B07B3B" w:rsidRPr="00A720AA" w:rsidRDefault="00225EF6" w:rsidP="004A2742">
      <w:pPr>
        <w:rPr>
          <w:rFonts w:cs="Times New Roman"/>
        </w:rPr>
      </w:pPr>
      <w:r w:rsidRPr="00A720AA">
        <w:rPr>
          <w:rFonts w:cs="Times New Roman"/>
        </w:rPr>
        <w:t xml:space="preserve">In </w:t>
      </w:r>
      <w:r w:rsidR="00A16252" w:rsidRPr="00A720AA">
        <w:rPr>
          <w:rFonts w:cs="Times New Roman"/>
        </w:rPr>
        <w:t xml:space="preserve">marked contrast, WR700 </w:t>
      </w:r>
      <w:r w:rsidR="008F78DF" w:rsidRPr="00A720AA">
        <w:rPr>
          <w:rFonts w:cs="Times New Roman"/>
        </w:rPr>
        <w:t xml:space="preserve">shows </w:t>
      </w:r>
      <w:r w:rsidR="00D55F88" w:rsidRPr="00A720AA">
        <w:rPr>
          <w:rFonts w:cs="Times New Roman"/>
        </w:rPr>
        <w:t xml:space="preserve">serrated </w:t>
      </w:r>
      <w:r w:rsidR="006D4EDE" w:rsidRPr="00A720AA">
        <w:rPr>
          <w:rFonts w:cs="Times New Roman"/>
        </w:rPr>
        <w:t xml:space="preserve">main </w:t>
      </w:r>
      <w:r w:rsidR="0079619F" w:rsidRPr="00A720AA">
        <w:rPr>
          <w:rFonts w:cs="Times New Roman"/>
        </w:rPr>
        <w:t>cracks</w:t>
      </w:r>
      <w:r w:rsidR="00502336" w:rsidRPr="00A720AA">
        <w:rPr>
          <w:rFonts w:cs="Times New Roman"/>
        </w:rPr>
        <w:t xml:space="preserve"> after HE</w:t>
      </w:r>
      <w:r w:rsidR="0079619F" w:rsidRPr="00A720AA">
        <w:rPr>
          <w:rFonts w:cs="Times New Roman"/>
        </w:rPr>
        <w:t>,</w:t>
      </w:r>
      <w:r w:rsidR="006D4EDE" w:rsidRPr="00A720AA">
        <w:rPr>
          <w:rFonts w:cs="Times New Roman"/>
        </w:rPr>
        <w:t xml:space="preserve"> and they </w:t>
      </w:r>
      <w:r w:rsidR="001A5C61" w:rsidRPr="00A720AA">
        <w:rPr>
          <w:rFonts w:cs="Times New Roman"/>
        </w:rPr>
        <w:t xml:space="preserve">are </w:t>
      </w:r>
      <w:r w:rsidR="006D4EDE" w:rsidRPr="00A720AA">
        <w:rPr>
          <w:rFonts w:cs="Times New Roman"/>
        </w:rPr>
        <w:t xml:space="preserve">extensively </w:t>
      </w:r>
      <w:r w:rsidR="00C4456D" w:rsidRPr="00A720AA">
        <w:rPr>
          <w:rFonts w:cs="Times New Roman"/>
        </w:rPr>
        <w:t>divert</w:t>
      </w:r>
      <w:r w:rsidR="001A5C61" w:rsidRPr="00A720AA">
        <w:rPr>
          <w:rFonts w:cs="Times New Roman"/>
        </w:rPr>
        <w:t>ed</w:t>
      </w:r>
      <w:r w:rsidR="00C4456D" w:rsidRPr="00A720AA">
        <w:rPr>
          <w:rFonts w:cs="Times New Roman"/>
        </w:rPr>
        <w:t xml:space="preserve"> during propagation</w:t>
      </w:r>
      <w:r w:rsidR="001A5F51" w:rsidRPr="00A720AA">
        <w:rPr>
          <w:rFonts w:cs="Times New Roman"/>
        </w:rPr>
        <w:t>,</w:t>
      </w:r>
      <w:r w:rsidR="00502336" w:rsidRPr="00A720AA">
        <w:rPr>
          <w:rFonts w:cs="Times New Roman"/>
        </w:rPr>
        <w:t xml:space="preserve"> as present in </w:t>
      </w:r>
      <w:r w:rsidR="00502336" w:rsidRPr="00A720AA">
        <w:rPr>
          <w:rFonts w:cs="Times New Roman"/>
          <w:color w:val="00B050"/>
        </w:rPr>
        <w:t>Fig.7(d)</w:t>
      </w:r>
      <w:r w:rsidR="00A16252" w:rsidRPr="00A720AA">
        <w:rPr>
          <w:rFonts w:cs="Times New Roman"/>
        </w:rPr>
        <w:t xml:space="preserve">. </w:t>
      </w:r>
      <w:r w:rsidR="00EB41EE" w:rsidRPr="00A720AA">
        <w:rPr>
          <w:rFonts w:cs="Times New Roman"/>
        </w:rPr>
        <w:t xml:space="preserve">On </w:t>
      </w:r>
      <w:r w:rsidR="00C01356" w:rsidRPr="00A720AA">
        <w:rPr>
          <w:rFonts w:cs="Times New Roman"/>
        </w:rPr>
        <w:t>the</w:t>
      </w:r>
      <w:r w:rsidR="00EB41EE" w:rsidRPr="00A720AA">
        <w:rPr>
          <w:rFonts w:cs="Times New Roman"/>
        </w:rPr>
        <w:t xml:space="preserve"> surface, analogous </w:t>
      </w:r>
      <w:r w:rsidR="00436896" w:rsidRPr="00A720AA">
        <w:rPr>
          <w:rFonts w:cs="Times New Roman"/>
        </w:rPr>
        <w:t xml:space="preserve">perpendicular </w:t>
      </w:r>
      <w:r w:rsidR="00F4578A" w:rsidRPr="00A720AA">
        <w:rPr>
          <w:rFonts w:cs="Times New Roman"/>
        </w:rPr>
        <w:t xml:space="preserve">microcracks </w:t>
      </w:r>
      <w:r w:rsidR="00A61A25" w:rsidRPr="00A720AA">
        <w:rPr>
          <w:rFonts w:cs="Times New Roman"/>
        </w:rPr>
        <w:t xml:space="preserve">frequently </w:t>
      </w:r>
      <w:r w:rsidR="00F4578A" w:rsidRPr="00A720AA">
        <w:rPr>
          <w:rFonts w:cs="Times New Roman"/>
        </w:rPr>
        <w:t>occur</w:t>
      </w:r>
      <w:r w:rsidR="001A5F51" w:rsidRPr="00A720AA">
        <w:rPr>
          <w:rFonts w:cs="Times New Roman"/>
        </w:rPr>
        <w:t>,</w:t>
      </w:r>
      <w:r w:rsidR="0012127F" w:rsidRPr="00A720AA">
        <w:rPr>
          <w:rFonts w:cs="Times New Roman"/>
        </w:rPr>
        <w:t xml:space="preserve"> as seen</w:t>
      </w:r>
      <w:r w:rsidR="00F4578A" w:rsidRPr="00A720AA">
        <w:rPr>
          <w:rFonts w:cs="Times New Roman"/>
        </w:rPr>
        <w:t xml:space="preserve"> in </w:t>
      </w:r>
      <w:r w:rsidR="00502336" w:rsidRPr="00A720AA">
        <w:rPr>
          <w:rFonts w:cs="Times New Roman"/>
          <w:color w:val="00B050"/>
        </w:rPr>
        <w:t>Fig.7(e)</w:t>
      </w:r>
      <w:r w:rsidR="00B342E2" w:rsidRPr="00A720AA">
        <w:rPr>
          <w:rFonts w:cs="Times New Roman"/>
        </w:rPr>
        <w:t xml:space="preserve">, </w:t>
      </w:r>
      <w:r w:rsidR="000218C4" w:rsidRPr="00A720AA">
        <w:rPr>
          <w:rFonts w:cs="Times New Roman"/>
        </w:rPr>
        <w:t xml:space="preserve">which </w:t>
      </w:r>
      <w:r w:rsidR="001A5F51" w:rsidRPr="00A720AA">
        <w:rPr>
          <w:rFonts w:cs="Times New Roman"/>
        </w:rPr>
        <w:t xml:space="preserve">agrees </w:t>
      </w:r>
      <w:r w:rsidR="00B342E2" w:rsidRPr="00A720AA">
        <w:rPr>
          <w:rFonts w:cs="Times New Roman"/>
        </w:rPr>
        <w:t xml:space="preserve">with the dominant QC </w:t>
      </w:r>
      <w:r w:rsidR="00F37B54" w:rsidRPr="00A720AA">
        <w:rPr>
          <w:rFonts w:cs="Times New Roman"/>
        </w:rPr>
        <w:t xml:space="preserve">fracture </w:t>
      </w:r>
      <w:r w:rsidR="00B342E2" w:rsidRPr="00A720AA">
        <w:rPr>
          <w:rFonts w:cs="Times New Roman"/>
        </w:rPr>
        <w:t xml:space="preserve">in </w:t>
      </w:r>
      <w:r w:rsidR="00B342E2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="00B342E2" w:rsidRPr="00A720AA">
        <w:rPr>
          <w:rFonts w:cs="Times New Roman"/>
          <w:color w:val="00B050"/>
        </w:rPr>
        <w:t>(d2)</w:t>
      </w:r>
      <w:r w:rsidR="00B342E2" w:rsidRPr="00A720AA">
        <w:rPr>
          <w:rFonts w:cs="Times New Roman"/>
        </w:rPr>
        <w:t xml:space="preserve">. </w:t>
      </w:r>
      <w:r w:rsidR="00A77271" w:rsidRPr="00A720AA">
        <w:rPr>
          <w:rFonts w:cs="Times New Roman"/>
        </w:rPr>
        <w:t>It is worth mention</w:t>
      </w:r>
      <w:r w:rsidR="00CB06BA" w:rsidRPr="00A720AA">
        <w:rPr>
          <w:rFonts w:cs="Times New Roman"/>
        </w:rPr>
        <w:t>ing</w:t>
      </w:r>
      <w:r w:rsidR="00A77271" w:rsidRPr="00A720AA">
        <w:rPr>
          <w:rFonts w:cs="Times New Roman"/>
        </w:rPr>
        <w:t xml:space="preserve"> that these HIC </w:t>
      </w:r>
      <w:r w:rsidR="00B845DD" w:rsidRPr="00A720AA">
        <w:rPr>
          <w:rFonts w:cs="Times New Roman"/>
        </w:rPr>
        <w:t xml:space="preserve">reside </w:t>
      </w:r>
      <w:r w:rsidR="009024E6" w:rsidRPr="00A720AA">
        <w:rPr>
          <w:rFonts w:cs="Times New Roman"/>
        </w:rPr>
        <w:t xml:space="preserve">predominantly in </w:t>
      </w:r>
      <w:r w:rsidR="000F3ED5" w:rsidRPr="00A720AA">
        <w:rPr>
          <w:rFonts w:cs="Times New Roman"/>
        </w:rPr>
        <w:t xml:space="preserve">blocky γ </w:t>
      </w:r>
      <w:r w:rsidR="003F0FCD" w:rsidRPr="00A720AA">
        <w:rPr>
          <w:rFonts w:cs="Times New Roman"/>
        </w:rPr>
        <w:t>band</w:t>
      </w:r>
      <w:r w:rsidR="001C761E" w:rsidRPr="00A720AA">
        <w:rPr>
          <w:rFonts w:cs="Times New Roman"/>
        </w:rPr>
        <w:t>s</w:t>
      </w:r>
      <w:r w:rsidR="000F3ED5" w:rsidRPr="00A720AA">
        <w:rPr>
          <w:rFonts w:cs="Times New Roman"/>
        </w:rPr>
        <w:t xml:space="preserve"> and do not align</w:t>
      </w:r>
      <w:r w:rsidR="00CB06BA" w:rsidRPr="00A720AA">
        <w:rPr>
          <w:rFonts w:cs="Times New Roman"/>
        </w:rPr>
        <w:t xml:space="preserve"> with each other</w:t>
      </w:r>
      <w:r w:rsidR="000F3ED5" w:rsidRPr="00A720AA">
        <w:rPr>
          <w:rFonts w:cs="Times New Roman"/>
        </w:rPr>
        <w:t>.</w:t>
      </w:r>
      <w:r w:rsidR="001E0C1B" w:rsidRPr="00A720AA">
        <w:rPr>
          <w:rFonts w:cs="Times New Roman"/>
        </w:rPr>
        <w:t xml:space="preserve"> </w:t>
      </w:r>
      <w:r w:rsidR="00104C2F" w:rsidRPr="00A720AA">
        <w:rPr>
          <w:rFonts w:cs="Times New Roman"/>
        </w:rPr>
        <w:t xml:space="preserve">Further </w:t>
      </w:r>
      <w:r w:rsidR="00737DA6" w:rsidRPr="00A720AA">
        <w:rPr>
          <w:rFonts w:cs="Times New Roman"/>
        </w:rPr>
        <w:t>inspection</w:t>
      </w:r>
      <w:r w:rsidR="00104C2F" w:rsidRPr="00A720AA">
        <w:rPr>
          <w:rFonts w:cs="Times New Roman"/>
        </w:rPr>
        <w:t xml:space="preserve"> </w:t>
      </w:r>
      <w:r w:rsidR="00125844" w:rsidRPr="00A720AA">
        <w:rPr>
          <w:rFonts w:cs="Times New Roman"/>
        </w:rPr>
        <w:t xml:space="preserve">is present in </w:t>
      </w:r>
      <w:r w:rsidR="00737DA6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7</w:t>
      </w:r>
      <w:r w:rsidR="00737DA6" w:rsidRPr="00A720AA">
        <w:rPr>
          <w:rFonts w:cs="Times New Roman"/>
          <w:color w:val="00B050"/>
        </w:rPr>
        <w:t>(</w:t>
      </w:r>
      <w:r w:rsidR="00502336" w:rsidRPr="00A720AA">
        <w:rPr>
          <w:rFonts w:cs="Times New Roman"/>
          <w:color w:val="00B050"/>
        </w:rPr>
        <w:t>f</w:t>
      </w:r>
      <w:r w:rsidR="00737DA6" w:rsidRPr="00A720AA">
        <w:rPr>
          <w:rFonts w:cs="Times New Roman"/>
          <w:color w:val="00B050"/>
        </w:rPr>
        <w:t>)</w:t>
      </w:r>
      <w:r w:rsidR="00737DA6" w:rsidRPr="00A720AA">
        <w:rPr>
          <w:rFonts w:cs="Times New Roman"/>
        </w:rPr>
        <w:t xml:space="preserve">. </w:t>
      </w:r>
      <w:r w:rsidR="002B1D5D" w:rsidRPr="00A720AA">
        <w:rPr>
          <w:rFonts w:cs="Times New Roman"/>
        </w:rPr>
        <w:t xml:space="preserve">Two QC </w:t>
      </w:r>
      <w:r w:rsidR="002F375E" w:rsidRPr="00A720AA">
        <w:rPr>
          <w:rFonts w:cs="Times New Roman"/>
        </w:rPr>
        <w:t>cracks</w:t>
      </w:r>
      <w:r w:rsidR="002B1D5D" w:rsidRPr="00A720AA">
        <w:rPr>
          <w:rFonts w:cs="Times New Roman"/>
        </w:rPr>
        <w:t xml:space="preserve"> </w:t>
      </w:r>
      <w:r w:rsidR="008A04D2" w:rsidRPr="00A720AA">
        <w:rPr>
          <w:rFonts w:cs="Times New Roman"/>
        </w:rPr>
        <w:t>penetrat</w:t>
      </w:r>
      <w:r w:rsidR="005D66DD" w:rsidRPr="00A720AA">
        <w:rPr>
          <w:rFonts w:cs="Times New Roman"/>
        </w:rPr>
        <w:t>ing</w:t>
      </w:r>
      <w:r w:rsidR="008A04D2" w:rsidRPr="00A720AA">
        <w:rPr>
          <w:rFonts w:cs="Times New Roman"/>
        </w:rPr>
        <w:t xml:space="preserve"> blocky </w:t>
      </w:r>
      <w:r w:rsidR="005D66DD" w:rsidRPr="00A720AA">
        <w:rPr>
          <w:rFonts w:cs="Times New Roman"/>
        </w:rPr>
        <w:t xml:space="preserve">γ </w:t>
      </w:r>
      <w:r w:rsidR="003F0FCD" w:rsidRPr="00A720AA">
        <w:rPr>
          <w:rFonts w:cs="Times New Roman"/>
        </w:rPr>
        <w:t>band</w:t>
      </w:r>
      <w:r w:rsidR="005D66DD" w:rsidRPr="00A720AA">
        <w:rPr>
          <w:rFonts w:cs="Times New Roman"/>
        </w:rPr>
        <w:t xml:space="preserve">s </w:t>
      </w:r>
      <w:r w:rsidR="00824192" w:rsidRPr="00A720AA">
        <w:rPr>
          <w:rFonts w:cs="Times New Roman"/>
        </w:rPr>
        <w:t>inter</w:t>
      </w:r>
      <w:r w:rsidR="005D66DD" w:rsidRPr="00A720AA">
        <w:rPr>
          <w:rFonts w:cs="Times New Roman"/>
        </w:rPr>
        <w:t xml:space="preserve">connect </w:t>
      </w:r>
      <w:r w:rsidR="002F375E" w:rsidRPr="00A720AA">
        <w:rPr>
          <w:rFonts w:cs="Times New Roman"/>
        </w:rPr>
        <w:t>through</w:t>
      </w:r>
      <w:r w:rsidR="00A03458" w:rsidRPr="00A720AA">
        <w:rPr>
          <w:rFonts w:cs="Times New Roman"/>
        </w:rPr>
        <w:t xml:space="preserve"> </w:t>
      </w:r>
      <w:r w:rsidR="00824192" w:rsidRPr="00A720AA">
        <w:rPr>
          <w:rFonts w:cs="Times New Roman"/>
        </w:rPr>
        <w:t>an inter-</w:t>
      </w:r>
      <w:r w:rsidR="003F0FCD" w:rsidRPr="00A720AA">
        <w:rPr>
          <w:rFonts w:cs="Times New Roman"/>
        </w:rPr>
        <w:t>band</w:t>
      </w:r>
      <w:r w:rsidR="00824192" w:rsidRPr="00A720AA">
        <w:rPr>
          <w:rFonts w:cs="Times New Roman"/>
        </w:rPr>
        <w:t xml:space="preserve"> crack.</w:t>
      </w:r>
      <w:r w:rsidR="0096707C" w:rsidRPr="00A720AA">
        <w:rPr>
          <w:rFonts w:cs="Times New Roman"/>
        </w:rPr>
        <w:t xml:space="preserve"> This special inter-</w:t>
      </w:r>
      <w:r w:rsidR="003F0FCD" w:rsidRPr="00A720AA">
        <w:rPr>
          <w:rFonts w:cs="Times New Roman"/>
        </w:rPr>
        <w:t>band</w:t>
      </w:r>
      <w:r w:rsidR="002217FB" w:rsidRPr="00A720AA">
        <w:rPr>
          <w:rFonts w:cs="Times New Roman"/>
        </w:rPr>
        <w:t xml:space="preserve"> crack is along the </w:t>
      </w:r>
      <w:r w:rsidR="003F0FCD" w:rsidRPr="00A720AA">
        <w:rPr>
          <w:rFonts w:cs="Times New Roman"/>
        </w:rPr>
        <w:t>band</w:t>
      </w:r>
      <w:r w:rsidR="002217FB" w:rsidRPr="00A720AA">
        <w:rPr>
          <w:rFonts w:cs="Times New Roman"/>
        </w:rPr>
        <w:t xml:space="preserve"> boundary/PAGB and </w:t>
      </w:r>
      <w:r w:rsidR="00954D25" w:rsidRPr="00A720AA">
        <w:rPr>
          <w:rFonts w:cs="Times New Roman"/>
        </w:rPr>
        <w:t xml:space="preserve">coincides </w:t>
      </w:r>
      <w:r w:rsidR="002217FB" w:rsidRPr="00A720AA">
        <w:rPr>
          <w:rFonts w:cs="Times New Roman"/>
        </w:rPr>
        <w:t xml:space="preserve">with </w:t>
      </w:r>
      <w:r w:rsidR="006D66BB" w:rsidRPr="00A720AA">
        <w:rPr>
          <w:rFonts w:cs="Times New Roman"/>
        </w:rPr>
        <w:t xml:space="preserve">the </w:t>
      </w:r>
      <w:r w:rsidR="000756A9" w:rsidRPr="00A720AA">
        <w:rPr>
          <w:rFonts w:cs="Times New Roman"/>
        </w:rPr>
        <w:t xml:space="preserve">fractography in </w:t>
      </w:r>
      <w:r w:rsidR="000756A9" w:rsidRPr="00A720AA">
        <w:rPr>
          <w:rFonts w:cs="Times New Roman"/>
          <w:color w:val="00B050"/>
        </w:rPr>
        <w:t>Fig.</w:t>
      </w:r>
      <w:r w:rsidR="003663C1" w:rsidRPr="00A720AA">
        <w:rPr>
          <w:rFonts w:cs="Times New Roman"/>
          <w:color w:val="00B050"/>
        </w:rPr>
        <w:t>6</w:t>
      </w:r>
      <w:r w:rsidR="000756A9" w:rsidRPr="00A720AA">
        <w:rPr>
          <w:rFonts w:cs="Times New Roman"/>
          <w:color w:val="00B050"/>
        </w:rPr>
        <w:t>(d2)</w:t>
      </w:r>
      <w:r w:rsidR="000756A9" w:rsidRPr="00A720AA">
        <w:rPr>
          <w:rFonts w:cs="Times New Roman"/>
        </w:rPr>
        <w:t>.</w:t>
      </w:r>
    </w:p>
    <w:p w14:paraId="768E9D83" w14:textId="00B0F557" w:rsidR="008C4745" w:rsidRPr="00A720AA" w:rsidRDefault="00A36706" w:rsidP="00466694">
      <w:pPr>
        <w:pStyle w:val="figure"/>
      </w:pPr>
      <w:r>
        <w:rPr>
          <w:noProof/>
        </w:rPr>
        <w:lastRenderedPageBreak/>
        <w:drawing>
          <wp:inline distT="0" distB="0" distL="0" distR="0" wp14:anchorId="019F1476" wp14:editId="3DF04E64">
            <wp:extent cx="5400000" cy="2388587"/>
            <wp:effectExtent l="0" t="0" r="0" b="0"/>
            <wp:docPr id="5855894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560C" w14:textId="0FE66637" w:rsidR="002F4248" w:rsidRPr="00A720AA" w:rsidRDefault="002F4248" w:rsidP="00466694">
      <w:pPr>
        <w:pStyle w:val="figure"/>
      </w:pPr>
      <w:r w:rsidRPr="00A720AA">
        <w:t>Fig.</w:t>
      </w:r>
      <w:r w:rsidR="003663C1" w:rsidRPr="00A720AA">
        <w:t>7</w:t>
      </w:r>
      <w:r w:rsidRPr="00A720AA">
        <w:t xml:space="preserve"> </w:t>
      </w:r>
      <w:r w:rsidR="00162944">
        <w:t>S</w:t>
      </w:r>
      <w:r w:rsidR="00827B7E" w:rsidRPr="00A720AA">
        <w:t>urface cracks of</w:t>
      </w:r>
      <w:r w:rsidR="000861C5" w:rsidRPr="00A720AA">
        <w:t xml:space="preserve"> </w:t>
      </w:r>
      <w:r w:rsidR="00827B7E" w:rsidRPr="00A720AA">
        <w:t>(</w:t>
      </w:r>
      <w:del w:id="79" w:author="liuyuxuan2020@connect.hku.hk" w:date="2023-10-12T15:01:00Z">
        <w:r w:rsidR="00E43A26" w:rsidRPr="00A720AA" w:rsidDel="000E2CF2">
          <w:delText>a</w:delText>
        </w:r>
        <w:r w:rsidR="006A585B" w:rsidRPr="00A720AA" w:rsidDel="000E2CF2">
          <w:delText>, b</w:delText>
        </w:r>
      </w:del>
      <w:ins w:id="80" w:author="liuyuxuan2020@connect.hku.hk" w:date="2023-10-12T15:01:00Z">
        <w:r w:rsidR="000E2CF2" w:rsidRPr="003E4FF4">
          <w:rPr>
            <w:highlight w:val="yellow"/>
            <w:rPrChange w:id="81" w:author="liuyuxuan2020@connect.hku.hk" w:date="2023-10-12T15:02:00Z">
              <w:rPr/>
            </w:rPrChange>
          </w:rPr>
          <w:t>a-</w:t>
        </w:r>
      </w:ins>
      <w:ins w:id="82" w:author="liuyuxuan2020@connect.hku.hk" w:date="2023-10-12T15:02:00Z">
        <w:r w:rsidR="000E2CF2" w:rsidRPr="003E4FF4">
          <w:rPr>
            <w:highlight w:val="yellow"/>
            <w:rPrChange w:id="83" w:author="liuyuxuan2020@connect.hku.hk" w:date="2023-10-12T15:02:00Z">
              <w:rPr/>
            </w:rPrChange>
          </w:rPr>
          <w:t>c</w:t>
        </w:r>
      </w:ins>
      <w:r w:rsidR="00827B7E" w:rsidRPr="00A720AA">
        <w:t>)</w:t>
      </w:r>
      <w:r w:rsidR="00E43A26" w:rsidRPr="00A720AA">
        <w:t xml:space="preserve"> IA680 and (</w:t>
      </w:r>
      <w:del w:id="84" w:author="liuyuxuan2020@connect.hku.hk" w:date="2023-10-12T15:02:00Z">
        <w:r w:rsidR="006A585B" w:rsidRPr="00A720AA" w:rsidDel="000E2CF2">
          <w:delText>c, d</w:delText>
        </w:r>
      </w:del>
      <w:ins w:id="85" w:author="liuyuxuan2020@connect.hku.hk" w:date="2023-10-12T15:02:00Z">
        <w:r w:rsidR="000E2CF2" w:rsidRPr="003E4FF4">
          <w:rPr>
            <w:highlight w:val="yellow"/>
            <w:rPrChange w:id="86" w:author="liuyuxuan2020@connect.hku.hk" w:date="2023-10-12T15:02:00Z">
              <w:rPr/>
            </w:rPrChange>
          </w:rPr>
          <w:t>d-</w:t>
        </w:r>
        <w:r w:rsidR="003E4FF4" w:rsidRPr="003E4FF4">
          <w:rPr>
            <w:highlight w:val="yellow"/>
            <w:rPrChange w:id="87" w:author="liuyuxuan2020@connect.hku.hk" w:date="2023-10-12T15:02:00Z">
              <w:rPr/>
            </w:rPrChange>
          </w:rPr>
          <w:t>f</w:t>
        </w:r>
      </w:ins>
      <w:r w:rsidR="00E43A26" w:rsidRPr="00A720AA">
        <w:t xml:space="preserve">) WR700 </w:t>
      </w:r>
      <w:r w:rsidR="000861C5" w:rsidRPr="00A720AA">
        <w:t xml:space="preserve">with </w:t>
      </w:r>
      <w:r w:rsidR="00925CAC">
        <w:t>H-</w:t>
      </w:r>
      <w:r w:rsidR="000861C5" w:rsidRPr="00A720AA">
        <w:t>charg</w:t>
      </w:r>
      <w:r w:rsidR="00925CAC">
        <w:t xml:space="preserve">ed </w:t>
      </w:r>
      <w:r w:rsidR="00A02B05" w:rsidRPr="00A720AA">
        <w:t>after fracture</w:t>
      </w:r>
      <w:r w:rsidR="00E43A26" w:rsidRPr="00A720AA">
        <w:t>.</w:t>
      </w:r>
    </w:p>
    <w:p w14:paraId="221B44E6" w14:textId="0918E693" w:rsidR="00871021" w:rsidRPr="00A720AA" w:rsidRDefault="00B94662" w:rsidP="00671277">
      <w:pPr>
        <w:pStyle w:val="1"/>
      </w:pPr>
      <w:r w:rsidRPr="00A720AA">
        <w:t>D</w:t>
      </w:r>
      <w:r w:rsidR="00867C04" w:rsidRPr="00A720AA">
        <w:t>ISCUSSION</w:t>
      </w:r>
    </w:p>
    <w:p w14:paraId="60F9C791" w14:textId="23119926" w:rsidR="00A96E6E" w:rsidRPr="00A720AA" w:rsidRDefault="00247AB0" w:rsidP="00231163">
      <w:pPr>
        <w:pStyle w:val="2"/>
        <w:rPr>
          <w:rFonts w:cs="Times New Roman"/>
        </w:rPr>
      </w:pPr>
      <w:r w:rsidRPr="00A720AA">
        <w:rPr>
          <w:rFonts w:cs="Times New Roman"/>
        </w:rPr>
        <w:t xml:space="preserve">HIC </w:t>
      </w:r>
      <w:proofErr w:type="gramStart"/>
      <w:r w:rsidRPr="00A720AA">
        <w:rPr>
          <w:rFonts w:cs="Times New Roman"/>
        </w:rPr>
        <w:t>nucleation</w:t>
      </w:r>
      <w:proofErr w:type="gramEnd"/>
    </w:p>
    <w:p w14:paraId="783D6C0B" w14:textId="10711763" w:rsidR="00A97583" w:rsidRPr="00A720AA" w:rsidRDefault="00CE5C9A" w:rsidP="00AB06AF">
      <w:pPr>
        <w:rPr>
          <w:rFonts w:cs="Times New Roman"/>
        </w:rPr>
      </w:pPr>
      <w:r w:rsidRPr="00A720AA">
        <w:rPr>
          <w:rFonts w:cs="Times New Roman"/>
        </w:rPr>
        <w:t>Ample martensitic transformation in IA680 and WR700</w:t>
      </w:r>
      <w:r w:rsidRPr="00A720AA">
        <w:rPr>
          <w:rFonts w:cs="Times New Roman"/>
          <w:color w:val="00B050"/>
        </w:rPr>
        <w:t xml:space="preserve"> </w:t>
      </w:r>
      <w:r w:rsidRPr="00A720AA">
        <w:rPr>
          <w:rFonts w:cs="Times New Roman"/>
        </w:rPr>
        <w:t>provides enormous work hardening</w:t>
      </w:r>
      <w:r w:rsidR="009F74D8">
        <w:rPr>
          <w:rFonts w:cs="Times New Roman"/>
        </w:rPr>
        <w:t xml:space="preserve"> </w:t>
      </w:r>
      <w:r w:rsidR="006A26EE" w:rsidRPr="00A720AA">
        <w:rPr>
          <w:rFonts w:cs="Times New Roman"/>
        </w:rPr>
        <w:t>(</w:t>
      </w:r>
      <w:r w:rsidR="006A26EE" w:rsidRPr="00A720AA">
        <w:rPr>
          <w:rFonts w:cs="Times New Roman"/>
          <w:color w:val="00B050"/>
        </w:rPr>
        <w:t xml:space="preserve">Fig.4) </w:t>
      </w:r>
      <w:r w:rsidRPr="00A720AA">
        <w:rPr>
          <w:rFonts w:cs="Times New Roman"/>
        </w:rPr>
        <w:t>meanwhile abundant possible sites for HIC nucleation</w:t>
      </w:r>
      <w:r w:rsidR="00ED48A6" w:rsidRPr="00A720AA">
        <w:rPr>
          <w:rFonts w:cs="Times New Roman"/>
        </w:rPr>
        <w:t xml:space="preserve"> (</w:t>
      </w:r>
      <w:r w:rsidR="00ED48A6" w:rsidRPr="00A720AA">
        <w:rPr>
          <w:rFonts w:cs="Times New Roman"/>
          <w:color w:val="00B050"/>
        </w:rPr>
        <w:t>Fig.7</w:t>
      </w:r>
      <w:r w:rsidR="00ED48A6" w:rsidRPr="00A720AA">
        <w:rPr>
          <w:rFonts w:cs="Times New Roman"/>
        </w:rPr>
        <w:t>)</w:t>
      </w:r>
      <w:r w:rsidRPr="00A720AA">
        <w:rPr>
          <w:rFonts w:cs="Times New Roman"/>
        </w:rPr>
        <w:t xml:space="preserve">. </w:t>
      </w:r>
      <w:r w:rsidR="00057521" w:rsidRPr="00A720AA">
        <w:rPr>
          <w:rFonts w:cs="Times New Roman"/>
        </w:rPr>
        <w:t xml:space="preserve">To understand how these HIC </w:t>
      </w:r>
      <w:r w:rsidR="001B6387" w:rsidRPr="00A720AA">
        <w:rPr>
          <w:rFonts w:cs="Times New Roman"/>
        </w:rPr>
        <w:t>generate</w:t>
      </w:r>
      <w:r w:rsidR="00057521" w:rsidRPr="00A720AA">
        <w:rPr>
          <w:rFonts w:cs="Times New Roman"/>
        </w:rPr>
        <w:t xml:space="preserve">, it is necessary to figure out where </w:t>
      </w:r>
      <w:r w:rsidR="00472B27" w:rsidRPr="00A720AA">
        <w:rPr>
          <w:rFonts w:cs="Times New Roman"/>
        </w:rPr>
        <w:t xml:space="preserve">the </w:t>
      </w:r>
      <w:r w:rsidR="00057521" w:rsidRPr="00A720AA">
        <w:rPr>
          <w:rFonts w:cs="Times New Roman"/>
        </w:rPr>
        <w:t>hydrogen reside</w:t>
      </w:r>
      <w:r w:rsidR="00A101B4" w:rsidRPr="00A720AA">
        <w:rPr>
          <w:rFonts w:cs="Times New Roman"/>
        </w:rPr>
        <w:t>s</w:t>
      </w:r>
      <w:r w:rsidR="00057521" w:rsidRPr="00A720AA">
        <w:rPr>
          <w:rFonts w:cs="Times New Roman"/>
        </w:rPr>
        <w:t xml:space="preserve"> </w:t>
      </w:r>
      <w:r w:rsidR="00982F5A" w:rsidRPr="00A720AA">
        <w:rPr>
          <w:rFonts w:cs="Times New Roman"/>
        </w:rPr>
        <w:t>originally</w:t>
      </w:r>
      <w:r w:rsidR="003F2200" w:rsidRPr="00A720AA">
        <w:rPr>
          <w:rFonts w:cs="Times New Roman"/>
        </w:rPr>
        <w:t xml:space="preserve"> </w:t>
      </w:r>
      <w:r w:rsidR="00057521" w:rsidRPr="00A720AA">
        <w:rPr>
          <w:rFonts w:cs="Times New Roman"/>
        </w:rPr>
        <w:t xml:space="preserve">and </w:t>
      </w:r>
      <w:r w:rsidR="00A101B4" w:rsidRPr="00A720AA">
        <w:rPr>
          <w:rFonts w:cs="Times New Roman"/>
        </w:rPr>
        <w:t>rearranges under stress</w:t>
      </w:r>
      <w:r w:rsidR="007D35C3" w:rsidRPr="00A720AA">
        <w:rPr>
          <w:rFonts w:cs="Times New Roman"/>
        </w:rPr>
        <w:t xml:space="preserve"> in the first p</w:t>
      </w:r>
      <w:r w:rsidR="003F2200" w:rsidRPr="00A720AA">
        <w:rPr>
          <w:rFonts w:cs="Times New Roman"/>
        </w:rPr>
        <w:t>lace</w:t>
      </w:r>
      <w:r w:rsidR="00A101B4" w:rsidRPr="00A720AA">
        <w:rPr>
          <w:rFonts w:cs="Times New Roman"/>
        </w:rPr>
        <w:t>.</w:t>
      </w:r>
      <w:r w:rsidR="0010206A" w:rsidRPr="00A720AA">
        <w:rPr>
          <w:rFonts w:cs="Times New Roman"/>
        </w:rPr>
        <w:t xml:space="preserve"> </w:t>
      </w:r>
      <w:r w:rsidR="00315311" w:rsidRPr="00A720AA">
        <w:rPr>
          <w:rFonts w:cs="Times New Roman"/>
        </w:rPr>
        <w:t xml:space="preserve">As </w:t>
      </w:r>
      <w:r w:rsidR="00EB3081" w:rsidRPr="00A720AA">
        <w:rPr>
          <w:rFonts w:cs="Times New Roman"/>
        </w:rPr>
        <w:t>presented</w:t>
      </w:r>
      <w:r w:rsidR="00315311" w:rsidRPr="00A720AA">
        <w:rPr>
          <w:rFonts w:cs="Times New Roman"/>
        </w:rPr>
        <w:t xml:space="preserve"> in </w:t>
      </w:r>
      <w:r w:rsidR="00315311" w:rsidRPr="00A720AA">
        <w:rPr>
          <w:rFonts w:cs="Times New Roman"/>
          <w:color w:val="00B050"/>
        </w:rPr>
        <w:t>Fig.1</w:t>
      </w:r>
      <w:r w:rsidR="0088476B" w:rsidRPr="00A720AA">
        <w:rPr>
          <w:rFonts w:cs="Times New Roman"/>
          <w:color w:val="00B050"/>
        </w:rPr>
        <w:t xml:space="preserve">(b, e) </w:t>
      </w:r>
      <w:r w:rsidR="0088476B" w:rsidRPr="00A720AA">
        <w:rPr>
          <w:rFonts w:cs="Times New Roman"/>
        </w:rPr>
        <w:t xml:space="preserve">and </w:t>
      </w:r>
      <w:r w:rsidR="0088476B" w:rsidRPr="00A720AA">
        <w:rPr>
          <w:rFonts w:cs="Times New Roman"/>
          <w:color w:val="00B050"/>
        </w:rPr>
        <w:t>Fig.4(</w:t>
      </w:r>
      <w:r w:rsidR="00E467BF" w:rsidRPr="00A720AA">
        <w:rPr>
          <w:rFonts w:cs="Times New Roman"/>
          <w:color w:val="00B050"/>
        </w:rPr>
        <w:t>a, b</w:t>
      </w:r>
      <w:r w:rsidR="0088476B" w:rsidRPr="00A720AA">
        <w:rPr>
          <w:rFonts w:cs="Times New Roman"/>
          <w:color w:val="00B050"/>
        </w:rPr>
        <w:t>)</w:t>
      </w:r>
      <w:r w:rsidR="00315311" w:rsidRPr="00A720AA">
        <w:rPr>
          <w:rFonts w:cs="Times New Roman"/>
        </w:rPr>
        <w:t xml:space="preserve">, </w:t>
      </w:r>
      <w:r w:rsidR="000F4DB5" w:rsidRPr="00A720AA">
        <w:rPr>
          <w:rFonts w:cs="Times New Roman"/>
        </w:rPr>
        <w:t>both</w:t>
      </w:r>
      <w:r w:rsidR="00E467BF" w:rsidRPr="00A720AA">
        <w:rPr>
          <w:rFonts w:cs="Times New Roman"/>
        </w:rPr>
        <w:t xml:space="preserve"> </w:t>
      </w:r>
      <w:r w:rsidR="00877003" w:rsidRPr="00A720AA">
        <w:rPr>
          <w:rFonts w:cs="Times New Roman"/>
        </w:rPr>
        <w:t>steels</w:t>
      </w:r>
      <w:r w:rsidR="00E467BF" w:rsidRPr="00A720AA">
        <w:rPr>
          <w:rFonts w:cs="Times New Roman"/>
        </w:rPr>
        <w:t xml:space="preserve"> have </w:t>
      </w:r>
      <w:r w:rsidR="00EB3081" w:rsidRPr="00A720AA">
        <w:rPr>
          <w:rFonts w:cs="Times New Roman"/>
        </w:rPr>
        <w:t xml:space="preserve">a </w:t>
      </w:r>
      <w:proofErr w:type="gramStart"/>
      <w:r w:rsidR="00EB3081" w:rsidRPr="00A720AA">
        <w:rPr>
          <w:rFonts w:cs="Times New Roman"/>
        </w:rPr>
        <w:t>large</w:t>
      </w:r>
      <w:r w:rsidR="00972F19" w:rsidRPr="00A720AA">
        <w:rPr>
          <w:rFonts w:cs="Times New Roman"/>
        </w:rPr>
        <w:t>-</w:t>
      </w:r>
      <w:r w:rsidR="00EB3081" w:rsidRPr="00A720AA">
        <w:rPr>
          <w:rFonts w:cs="Times New Roman"/>
        </w:rPr>
        <w:t>fraction</w:t>
      </w:r>
      <w:proofErr w:type="gramEnd"/>
      <w:r w:rsidR="00EB3081" w:rsidRPr="00A720AA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γ</w:t>
      </w:r>
      <w:r w:rsidR="00E467BF" w:rsidRPr="00A720AA">
        <w:rPr>
          <w:rFonts w:cs="Times New Roman"/>
        </w:rPr>
        <w:t xml:space="preserve"> matrix with </w:t>
      </w:r>
      <w:r w:rsidR="00D2745D" w:rsidRPr="00A720AA">
        <w:rPr>
          <w:rFonts w:cs="Times New Roman"/>
        </w:rPr>
        <w:t>intermi</w:t>
      </w:r>
      <w:r w:rsidR="00463337" w:rsidRPr="00A720AA">
        <w:rPr>
          <w:rFonts w:cs="Times New Roman"/>
        </w:rPr>
        <w:t>ttent</w:t>
      </w:r>
      <w:r w:rsidR="00C40811" w:rsidRPr="00A720AA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α</w:t>
      </w:r>
      <w:r w:rsidR="000B0005" w:rsidRPr="00A720AA">
        <w:rPr>
          <w:rFonts w:cs="Times New Roman"/>
        </w:rPr>
        <w:t xml:space="preserve"> embedded</w:t>
      </w:r>
      <w:r w:rsidR="00316874" w:rsidRPr="00A720AA">
        <w:rPr>
          <w:rFonts w:cs="Times New Roman"/>
        </w:rPr>
        <w:t xml:space="preserve"> despite</w:t>
      </w:r>
      <w:r w:rsidR="0009180D" w:rsidRPr="00A720AA">
        <w:rPr>
          <w:rFonts w:cs="Times New Roman"/>
        </w:rPr>
        <w:t xml:space="preserve"> different morphologies.</w:t>
      </w:r>
      <w:r w:rsidR="000C48C8" w:rsidRPr="00A720AA">
        <w:rPr>
          <w:rFonts w:cs="Times New Roman"/>
        </w:rPr>
        <w:t xml:space="preserve"> This </w:t>
      </w:r>
      <w:r w:rsidR="00195B70" w:rsidRPr="00A720AA">
        <w:rPr>
          <w:rFonts w:cs="Times New Roman"/>
        </w:rPr>
        <w:t>assures</w:t>
      </w:r>
      <w:r w:rsidR="008D3D92" w:rsidRPr="00A720AA">
        <w:rPr>
          <w:rFonts w:cs="Times New Roman"/>
        </w:rPr>
        <w:t xml:space="preserve"> the mainstream of</w:t>
      </w:r>
      <w:r w:rsidR="000C48C8" w:rsidRPr="00A720AA">
        <w:rPr>
          <w:rFonts w:cs="Times New Roman"/>
        </w:rPr>
        <w:t xml:space="preserve"> </w:t>
      </w:r>
      <w:r w:rsidR="00222ADD" w:rsidRPr="00A720AA">
        <w:rPr>
          <w:rFonts w:cs="Times New Roman"/>
        </w:rPr>
        <w:t xml:space="preserve">hydrogen diffusion </w:t>
      </w:r>
      <w:r w:rsidR="00195B70" w:rsidRPr="00A720AA">
        <w:rPr>
          <w:rFonts w:cs="Times New Roman"/>
        </w:rPr>
        <w:t xml:space="preserve">via </w:t>
      </w:r>
      <w:r w:rsidR="004D642E" w:rsidRPr="00A720AA">
        <w:rPr>
          <w:rFonts w:cs="Times New Roman"/>
        </w:rPr>
        <w:t>γ</w:t>
      </w:r>
      <w:r w:rsidR="00483888" w:rsidRPr="00A720AA">
        <w:rPr>
          <w:rFonts w:cs="Times New Roman"/>
        </w:rPr>
        <w:t xml:space="preserve"> due to the lack of </w:t>
      </w:r>
      <w:r w:rsidR="00C40811" w:rsidRPr="00A720AA">
        <w:rPr>
          <w:rFonts w:cs="Times New Roman"/>
        </w:rPr>
        <w:t xml:space="preserve">connectivity of </w:t>
      </w:r>
      <w:r w:rsidR="004D642E" w:rsidRPr="00A720AA">
        <w:rPr>
          <w:rFonts w:cs="Times New Roman"/>
        </w:rPr>
        <w:t>α</w:t>
      </w:r>
      <w:r w:rsidR="00905D40" w:rsidRPr="00A720AA">
        <w:rPr>
          <w:rFonts w:cs="Times New Roman"/>
        </w:rPr>
        <w:t xml:space="preserve">. </w:t>
      </w:r>
      <w:r w:rsidR="00EC3605" w:rsidRPr="00A720AA">
        <w:rPr>
          <w:rFonts w:cs="Times New Roman"/>
        </w:rPr>
        <w:t>Consequently</w:t>
      </w:r>
      <w:r w:rsidR="00905D40" w:rsidRPr="00A720AA">
        <w:rPr>
          <w:rFonts w:cs="Times New Roman"/>
        </w:rPr>
        <w:t xml:space="preserve">, </w:t>
      </w:r>
      <w:r w:rsidR="00C407E8" w:rsidRPr="00A720AA">
        <w:rPr>
          <w:rFonts w:cs="Times New Roman"/>
        </w:rPr>
        <w:t xml:space="preserve">the </w:t>
      </w:r>
      <w:r w:rsidR="00D07EA6" w:rsidRPr="00A720AA">
        <w:rPr>
          <w:rFonts w:cs="Times New Roman"/>
        </w:rPr>
        <w:t xml:space="preserve">hydrogen </w:t>
      </w:r>
      <w:r w:rsidR="00C407E8" w:rsidRPr="00A720AA">
        <w:rPr>
          <w:rFonts w:cs="Times New Roman"/>
        </w:rPr>
        <w:t>primarily</w:t>
      </w:r>
      <w:r w:rsidR="00D07EA6" w:rsidRPr="00A720AA">
        <w:rPr>
          <w:rFonts w:cs="Times New Roman"/>
        </w:rPr>
        <w:t xml:space="preserve"> </w:t>
      </w:r>
      <w:r w:rsidR="0012091B" w:rsidRPr="00A720AA">
        <w:rPr>
          <w:rFonts w:cs="Times New Roman"/>
        </w:rPr>
        <w:t xml:space="preserve">distributes in </w:t>
      </w:r>
      <w:r w:rsidR="004D642E" w:rsidRPr="00A720AA">
        <w:rPr>
          <w:rFonts w:cs="Times New Roman"/>
        </w:rPr>
        <w:t>γ</w:t>
      </w:r>
      <w:r w:rsidR="00D50F6D" w:rsidRPr="00A720AA">
        <w:rPr>
          <w:rFonts w:cs="Times New Roman"/>
        </w:rPr>
        <w:t xml:space="preserve"> grains</w:t>
      </w:r>
      <w:r w:rsidR="00EC3605" w:rsidRPr="00A720AA">
        <w:rPr>
          <w:rFonts w:cs="Times New Roman"/>
        </w:rPr>
        <w:t xml:space="preserve"> or at </w:t>
      </w:r>
      <w:r w:rsidR="004D642E" w:rsidRPr="00A720AA">
        <w:rPr>
          <w:rFonts w:cs="Times New Roman"/>
        </w:rPr>
        <w:t>γ</w:t>
      </w:r>
      <w:r w:rsidR="00EC3605" w:rsidRPr="00A720AA">
        <w:rPr>
          <w:rFonts w:cs="Times New Roman"/>
        </w:rPr>
        <w:t>/</w:t>
      </w:r>
      <w:r w:rsidR="004D642E" w:rsidRPr="00A720AA">
        <w:rPr>
          <w:rFonts w:cs="Times New Roman"/>
        </w:rPr>
        <w:t>α</w:t>
      </w:r>
      <w:r w:rsidR="00045253" w:rsidRPr="00A720AA">
        <w:rPr>
          <w:rFonts w:cs="Times New Roman"/>
        </w:rPr>
        <w:t xml:space="preserve"> interphase</w:t>
      </w:r>
      <w:r w:rsidR="00D50F6D" w:rsidRPr="00A720AA">
        <w:rPr>
          <w:rFonts w:cs="Times New Roman"/>
        </w:rPr>
        <w:t xml:space="preserve"> boundaries </w:t>
      </w:r>
      <w:r w:rsidR="00D50F6D" w:rsidRPr="00A720AA">
        <w:rPr>
          <w:rFonts w:cs="Times New Roman"/>
          <w:color w:val="00B0F0"/>
        </w:rPr>
        <w:fldChar w:fldCharType="begin">
          <w:fldData xml:space="preserve">PEVuZE5vdGU+PENpdGU+PEF1dGhvcj5TdW48L0F1dGhvcj48WWVhcj4yMDIwPC9ZZWFyPjxSZWNO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</w:fldData>
        </w:fldChar>
      </w:r>
      <w:r w:rsidR="00EE38EA">
        <w:rPr>
          <w:rFonts w:cs="Times New Roman"/>
          <w:color w:val="00B0F0"/>
        </w:rPr>
        <w:instrText xml:space="preserve"> ADDIN EN.CITE </w:instrText>
      </w:r>
      <w:r w:rsidR="00EE38EA">
        <w:rPr>
          <w:rFonts w:cs="Times New Roman"/>
          <w:color w:val="00B0F0"/>
        </w:rPr>
        <w:fldChar w:fldCharType="begin">
          <w:fldData xml:space="preserve">PEVuZE5vdGU+PENpdGU+PEF1dGhvcj5TdW48L0F1dGhvcj48WWVhcj4yMDIwPC9ZZWFyPjxSZWNO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</w:fldData>
        </w:fldChar>
      </w:r>
      <w:r w:rsidR="00EE38EA">
        <w:rPr>
          <w:rFonts w:cs="Times New Roman"/>
          <w:color w:val="00B0F0"/>
        </w:rPr>
        <w:instrText xml:space="preserve"> ADDIN EN.CITE.DATA </w:instrText>
      </w:r>
      <w:r w:rsidR="00EE38EA">
        <w:rPr>
          <w:rFonts w:cs="Times New Roman"/>
          <w:color w:val="00B0F0"/>
        </w:rPr>
      </w:r>
      <w:r w:rsidR="00EE38EA">
        <w:rPr>
          <w:rFonts w:cs="Times New Roman"/>
          <w:color w:val="00B0F0"/>
        </w:rPr>
        <w:fldChar w:fldCharType="end"/>
      </w:r>
      <w:r w:rsidR="00D50F6D" w:rsidRPr="00A720AA">
        <w:rPr>
          <w:rFonts w:cs="Times New Roman"/>
          <w:color w:val="00B0F0"/>
        </w:rPr>
      </w:r>
      <w:r w:rsidR="00D50F6D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[12]</w:t>
      </w:r>
      <w:r w:rsidR="00D50F6D" w:rsidRPr="00A720AA">
        <w:rPr>
          <w:rFonts w:cs="Times New Roman"/>
          <w:color w:val="00B0F0"/>
        </w:rPr>
        <w:fldChar w:fldCharType="end"/>
      </w:r>
      <w:r w:rsidR="00D50F6D" w:rsidRPr="00A720AA">
        <w:rPr>
          <w:rFonts w:cs="Times New Roman"/>
        </w:rPr>
        <w:t>.</w:t>
      </w:r>
      <w:r w:rsidR="00635F56" w:rsidRPr="00A720AA">
        <w:rPr>
          <w:rFonts w:cs="Times New Roman"/>
        </w:rPr>
        <w:t xml:space="preserve"> </w:t>
      </w:r>
      <w:r w:rsidR="000F112E" w:rsidRPr="00A720AA">
        <w:rPr>
          <w:rFonts w:cs="Times New Roman"/>
        </w:rPr>
        <w:t xml:space="preserve">Moreover, a much higher dislocation density has been identified </w:t>
      </w:r>
      <w:r w:rsidR="00351D87" w:rsidRPr="00A720AA">
        <w:rPr>
          <w:rFonts w:cs="Times New Roman"/>
        </w:rPr>
        <w:t xml:space="preserve">in WR700 in </w:t>
      </w:r>
      <w:r w:rsidR="00D8004B" w:rsidRPr="00A720AA">
        <w:rPr>
          <w:rFonts w:cs="Times New Roman"/>
          <w:color w:val="00B050"/>
        </w:rPr>
        <w:t>Fig.1(f)</w:t>
      </w:r>
      <w:r w:rsidR="00351D87" w:rsidRPr="00A720AA">
        <w:rPr>
          <w:rFonts w:cs="Times New Roman"/>
        </w:rPr>
        <w:t>.</w:t>
      </w:r>
      <w:r w:rsidR="00D8004B" w:rsidRPr="00A720AA">
        <w:rPr>
          <w:rFonts w:cs="Times New Roman"/>
        </w:rPr>
        <w:t xml:space="preserve"> </w:t>
      </w:r>
      <w:r w:rsidR="00E93BE4" w:rsidRPr="00A720AA">
        <w:rPr>
          <w:rFonts w:cs="Times New Roman"/>
        </w:rPr>
        <w:t xml:space="preserve">It is reported that dislocations are </w:t>
      </w:r>
      <w:r w:rsidR="00614800" w:rsidRPr="00A720AA">
        <w:rPr>
          <w:rFonts w:cs="Times New Roman"/>
        </w:rPr>
        <w:t xml:space="preserve">weak trap sites for </w:t>
      </w:r>
      <w:r w:rsidR="004D642E" w:rsidRPr="00A720AA">
        <w:rPr>
          <w:rFonts w:cs="Times New Roman"/>
        </w:rPr>
        <w:t>γ</w:t>
      </w:r>
      <w:r w:rsidR="001836C1" w:rsidRPr="00A720AA">
        <w:rPr>
          <w:rFonts w:cs="Times New Roman"/>
        </w:rPr>
        <w:t xml:space="preserve"> </w:t>
      </w:r>
      <w:r w:rsidR="001836C1" w:rsidRPr="00A720AA">
        <w:rPr>
          <w:rFonts w:cs="Times New Roman"/>
          <w:color w:val="00B0F0"/>
        </w:rPr>
        <w:fldChar w:fldCharType="begin"/>
      </w:r>
      <w:r w:rsidR="00795A0E">
        <w:rPr>
          <w:rFonts w:cs="Times New Roman"/>
          <w:color w:val="00B0F0"/>
        </w:rPr>
        <w:instrText xml:space="preserve"> ADDIN EN.CITE &lt;EndNote&gt;&lt;Cite&gt;&lt;Author&gt;Xinfeng Li&lt;/Author&gt;&lt;Year&gt;2020&lt;/Year&gt;&lt;RecNum&gt;3358&lt;/RecNum&gt;&lt;DisplayText&gt;[24]&lt;/DisplayText&gt;&lt;record&gt;&lt;rec-number&gt;3358&lt;/rec-number&gt;&lt;foreign-keys&gt;&lt;key app="EN" db-id="xwep5fwftaszwdex5t7x5zdp9sepvw9zzpt9" timestamp="1650785985" guid="30447d52-d924-4121-a719-d45d265f0ee6"&gt;3358&lt;/key&gt;&lt;/foreign-keys&gt;&lt;ref-type name="Journal Article"&gt;17&lt;/ref-type&gt;&lt;contributors&gt;&lt;authors&gt;&lt;author&gt;Xinfeng Li, Xianfeng Ma, Jin Zhang, Eiji Akiyama, Yanfei Wang, Xiaolong Song&lt;/author&gt;&lt;/authors&gt;&lt;/contributors&gt;&lt;titles&gt;&lt;title&gt;Review of Hydrogen Embrittlement in Metals: Hydrogen Diffusion, Hydrogen Characterization, Hydrogen Embrittlement Mechanism and Prevention&lt;/title&gt;&lt;secondary-title&gt;Acta Metallurgica Sinica (English Letters)&lt;/secondary-title&gt;&lt;/titles&gt;&lt;pe</w:instrText>
      </w:r>
      <w:r w:rsidR="00795A0E">
        <w:rPr>
          <w:rFonts w:cs="Times New Roman" w:hint="eastAsia"/>
          <w:color w:val="00B0F0"/>
        </w:rPr>
        <w:instrText>riodical&gt;&lt;full-title&gt;Acta Metallurgica Sinica (English Letters)&lt;/full-title&gt;&lt;/periodical&gt;&lt;pages&gt;759-773&lt;/pages&gt;&lt;volume&gt;33&lt;/volume&gt;&lt;number&gt;6&lt;/number&gt;&lt;dates&gt;&lt;year&gt;2020&lt;/year&gt;&lt;pub-dates&gt;&lt;date&gt;2020-06-10&lt;/date&gt;&lt;/pub-dates&gt;&lt;/dates&gt;&lt;label&gt;</w:instrText>
      </w:r>
      <w:r w:rsidR="00795A0E">
        <w:rPr>
          <w:rFonts w:cs="Times New Roman" w:hint="eastAsia"/>
          <w:color w:val="00B0F0"/>
        </w:rPr>
        <w:instrText>金属材料，氢脆</w:instrText>
      </w:r>
      <w:r w:rsidR="00795A0E">
        <w:rPr>
          <w:rFonts w:cs="Times New Roman" w:hint="eastAsia"/>
          <w:color w:val="00B0F0"/>
        </w:rPr>
        <w:instrText>&lt;/label&gt;&lt;urls&gt;&lt;related-urls&gt;&lt;url&gt;https://www.amse.org.cn/CN/abstract/article_28789.shtml&lt;/url&gt;&lt;/related-urls&gt;&lt;/urls&gt;&lt;custom3&gt;</w:instrText>
      </w:r>
      <w:r w:rsidR="00795A0E">
        <w:rPr>
          <w:rFonts w:cs="Times New Roman" w:hint="eastAsia"/>
          <w:color w:val="00B0F0"/>
        </w:rPr>
        <w:instrText>已精读</w:instrText>
      </w:r>
      <w:r w:rsidR="00795A0E">
        <w:rPr>
          <w:rFonts w:cs="Times New Roman" w:hint="eastAsia"/>
          <w:color w:val="00B0F0"/>
        </w:rPr>
        <w:instrText>&lt;/custom3&gt;&lt;electronic-resource-num&gt;10.1007/s40195-020-01039-7&lt;/electronic-resource-num&gt;&lt;/record&gt;&lt;/Cite&gt;&lt;/EndNote&gt;</w:instrText>
      </w:r>
      <w:r w:rsidR="001836C1" w:rsidRPr="00A720AA">
        <w:rPr>
          <w:rFonts w:cs="Times New Roman"/>
          <w:color w:val="00B0F0"/>
        </w:rPr>
        <w:fldChar w:fldCharType="separate"/>
      </w:r>
      <w:r w:rsidR="00795A0E">
        <w:rPr>
          <w:rFonts w:cs="Times New Roman"/>
          <w:noProof/>
          <w:color w:val="00B0F0"/>
        </w:rPr>
        <w:t>[24]</w:t>
      </w:r>
      <w:r w:rsidR="001836C1" w:rsidRPr="00A720AA">
        <w:rPr>
          <w:rFonts w:cs="Times New Roman"/>
          <w:color w:val="00B0F0"/>
        </w:rPr>
        <w:fldChar w:fldCharType="end"/>
      </w:r>
      <w:r w:rsidR="001836C1" w:rsidRPr="00A720AA">
        <w:rPr>
          <w:rFonts w:cs="Times New Roman"/>
        </w:rPr>
        <w:t xml:space="preserve"> </w:t>
      </w:r>
      <w:r w:rsidR="00614800" w:rsidRPr="00A720AA">
        <w:rPr>
          <w:rFonts w:cs="Times New Roman"/>
        </w:rPr>
        <w:t xml:space="preserve">and therefore can </w:t>
      </w:r>
      <w:r w:rsidR="009B34C5" w:rsidRPr="00A720AA">
        <w:rPr>
          <w:rFonts w:cs="Times New Roman"/>
        </w:rPr>
        <w:t>locally influence the</w:t>
      </w:r>
      <w:r w:rsidR="007B2C27" w:rsidRPr="00A720AA">
        <w:rPr>
          <w:rFonts w:cs="Times New Roman"/>
        </w:rPr>
        <w:t xml:space="preserve"> </w:t>
      </w:r>
      <w:r w:rsidR="00AB06AF" w:rsidRPr="00A720AA">
        <w:rPr>
          <w:rFonts w:cs="Times New Roman"/>
        </w:rPr>
        <w:t>intragranular</w:t>
      </w:r>
      <w:r w:rsidR="00837B24" w:rsidRPr="00A720AA">
        <w:rPr>
          <w:rFonts w:cs="Times New Roman"/>
        </w:rPr>
        <w:t xml:space="preserve"> </w:t>
      </w:r>
      <w:r w:rsidR="007B2C27" w:rsidRPr="00A720AA">
        <w:rPr>
          <w:rFonts w:cs="Times New Roman"/>
        </w:rPr>
        <w:t>hydrogen</w:t>
      </w:r>
      <w:r w:rsidR="009B34C5" w:rsidRPr="00A720AA">
        <w:rPr>
          <w:rFonts w:cs="Times New Roman"/>
        </w:rPr>
        <w:t xml:space="preserve"> distribution</w:t>
      </w:r>
      <w:r w:rsidR="0080741F" w:rsidRPr="00A720AA">
        <w:rPr>
          <w:rFonts w:cs="Times New Roman"/>
        </w:rPr>
        <w:t xml:space="preserve">. </w:t>
      </w:r>
      <w:r w:rsidR="005310FB" w:rsidRPr="00A720AA">
        <w:rPr>
          <w:rFonts w:cs="Times New Roman"/>
        </w:rPr>
        <w:t>Nevertheless, the dislocations</w:t>
      </w:r>
      <w:r w:rsidR="00DB2B9C" w:rsidRPr="00A720AA">
        <w:rPr>
          <w:rFonts w:cs="Times New Roman"/>
        </w:rPr>
        <w:t xml:space="preserve"> may </w:t>
      </w:r>
      <w:r w:rsidR="00D17AB2" w:rsidRPr="00A720AA">
        <w:rPr>
          <w:rFonts w:cs="Times New Roman"/>
        </w:rPr>
        <w:t>adversely affect the brittle fracture, which will be discussed</w:t>
      </w:r>
      <w:r w:rsidR="00372714" w:rsidRPr="00A720AA">
        <w:rPr>
          <w:rFonts w:cs="Times New Roman"/>
        </w:rPr>
        <w:t xml:space="preserve"> later</w:t>
      </w:r>
      <w:r w:rsidR="00D3480A" w:rsidRPr="00A720AA">
        <w:rPr>
          <w:rFonts w:cs="Times New Roman"/>
        </w:rPr>
        <w:t>.</w:t>
      </w:r>
    </w:p>
    <w:p w14:paraId="2B0BB5C3" w14:textId="66235D3F" w:rsidR="00501C74" w:rsidRPr="00A720AA" w:rsidRDefault="0055042A" w:rsidP="00B603F9">
      <w:pPr>
        <w:rPr>
          <w:rFonts w:cs="Times New Roman"/>
        </w:rPr>
      </w:pPr>
      <w:r w:rsidRPr="00A720AA">
        <w:rPr>
          <w:rFonts w:cs="Times New Roman"/>
        </w:rPr>
        <w:t xml:space="preserve">During plastic deformation, some </w:t>
      </w:r>
      <w:r w:rsidR="00081216" w:rsidRPr="00A720AA">
        <w:rPr>
          <w:rFonts w:cs="Times New Roman"/>
        </w:rPr>
        <w:t xml:space="preserve">unstable </w:t>
      </w:r>
      <w:r w:rsidR="004D642E" w:rsidRPr="00A720AA">
        <w:rPr>
          <w:rFonts w:cs="Times New Roman"/>
        </w:rPr>
        <w:t>γ</w:t>
      </w:r>
      <w:r w:rsidR="00F233A4" w:rsidRPr="00A720AA">
        <w:rPr>
          <w:rFonts w:cs="Times New Roman"/>
        </w:rPr>
        <w:t xml:space="preserve"> </w:t>
      </w:r>
      <w:r w:rsidR="009600BC" w:rsidRPr="00A720AA">
        <w:rPr>
          <w:rFonts w:cs="Times New Roman"/>
        </w:rPr>
        <w:t>transform</w:t>
      </w:r>
      <w:r w:rsidR="005D35F3" w:rsidRPr="00A720AA">
        <w:rPr>
          <w:rFonts w:cs="Times New Roman"/>
        </w:rPr>
        <w:t>s</w:t>
      </w:r>
      <w:r w:rsidR="009600BC" w:rsidRPr="00A720AA">
        <w:rPr>
          <w:rFonts w:cs="Times New Roman"/>
        </w:rPr>
        <w:t xml:space="preserve"> to </w:t>
      </w:r>
      <w:r w:rsidR="004D642E" w:rsidRPr="00A720AA">
        <w:rPr>
          <w:rFonts w:cs="Times New Roman"/>
        </w:rPr>
        <w:t>α’</w:t>
      </w:r>
      <w:r w:rsidR="009600BC" w:rsidRPr="00A720AA">
        <w:rPr>
          <w:rFonts w:cs="Times New Roman"/>
        </w:rPr>
        <w:t xml:space="preserve"> </w:t>
      </w:r>
      <w:r w:rsidR="007D7EE3" w:rsidRPr="00A720AA">
        <w:rPr>
          <w:rFonts w:cs="Times New Roman"/>
        </w:rPr>
        <w:t xml:space="preserve">as shown in </w:t>
      </w:r>
      <w:r w:rsidR="007D7EE3" w:rsidRPr="00A720AA">
        <w:rPr>
          <w:rFonts w:cs="Times New Roman"/>
          <w:color w:val="00B050"/>
        </w:rPr>
        <w:t>Fig.5(a</w:t>
      </w:r>
      <w:r w:rsidR="00DB641D" w:rsidRPr="00A720AA">
        <w:rPr>
          <w:rFonts w:cs="Times New Roman"/>
          <w:color w:val="00B050"/>
        </w:rPr>
        <w:t>, c</w:t>
      </w:r>
      <w:r w:rsidR="007D7EE3" w:rsidRPr="00A720AA">
        <w:rPr>
          <w:rFonts w:cs="Times New Roman"/>
          <w:color w:val="00B050"/>
        </w:rPr>
        <w:t>)</w:t>
      </w:r>
      <w:r w:rsidR="007D7EE3" w:rsidRPr="00A720AA">
        <w:rPr>
          <w:rFonts w:cs="Times New Roman"/>
        </w:rPr>
        <w:t>,</w:t>
      </w:r>
      <w:r w:rsidR="00F233A4" w:rsidRPr="00A720AA">
        <w:rPr>
          <w:rFonts w:cs="Times New Roman"/>
        </w:rPr>
        <w:t xml:space="preserve"> </w:t>
      </w:r>
      <w:r w:rsidR="009600BC" w:rsidRPr="00A720AA">
        <w:rPr>
          <w:rFonts w:cs="Times New Roman"/>
        </w:rPr>
        <w:t xml:space="preserve">which </w:t>
      </w:r>
      <w:r w:rsidR="007D7EE3" w:rsidRPr="00A720AA">
        <w:rPr>
          <w:rFonts w:cs="Times New Roman"/>
        </w:rPr>
        <w:t xml:space="preserve">means </w:t>
      </w:r>
      <w:r w:rsidR="00402A19" w:rsidRPr="00A720AA">
        <w:rPr>
          <w:rFonts w:cs="Times New Roman"/>
        </w:rPr>
        <w:t>original</w:t>
      </w:r>
      <w:r w:rsidR="004C7548" w:rsidRPr="00A720AA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γ</w:t>
      </w:r>
      <w:r w:rsidR="00093708" w:rsidRPr="00A720AA">
        <w:rPr>
          <w:rFonts w:cs="Times New Roman"/>
        </w:rPr>
        <w:t>/</w:t>
      </w:r>
      <w:r w:rsidR="004D642E" w:rsidRPr="00A720AA">
        <w:rPr>
          <w:rFonts w:cs="Times New Roman"/>
        </w:rPr>
        <w:t>α</w:t>
      </w:r>
      <w:r w:rsidR="00093708" w:rsidRPr="00A720AA">
        <w:rPr>
          <w:rFonts w:cs="Times New Roman"/>
        </w:rPr>
        <w:t xml:space="preserve"> boundaries </w:t>
      </w:r>
      <w:r w:rsidR="00B4533E" w:rsidRPr="00A720AA">
        <w:rPr>
          <w:rFonts w:cs="Times New Roman"/>
        </w:rPr>
        <w:t xml:space="preserve">and </w:t>
      </w:r>
      <w:r w:rsidR="004D642E" w:rsidRPr="00A720AA">
        <w:rPr>
          <w:rFonts w:cs="Times New Roman"/>
        </w:rPr>
        <w:t>γ</w:t>
      </w:r>
      <w:r w:rsidR="00B4533E" w:rsidRPr="00A720AA">
        <w:rPr>
          <w:rFonts w:cs="Times New Roman"/>
        </w:rPr>
        <w:t xml:space="preserve"> grain boundaries </w:t>
      </w:r>
      <w:r w:rsidR="00402A19" w:rsidRPr="00A720AA">
        <w:rPr>
          <w:rFonts w:cs="Times New Roman"/>
        </w:rPr>
        <w:t>become</w:t>
      </w:r>
      <w:r w:rsidR="00EA7600" w:rsidRPr="00A720AA">
        <w:rPr>
          <w:rFonts w:cs="Times New Roman"/>
        </w:rPr>
        <w:t xml:space="preserve"> BCC </w:t>
      </w:r>
      <w:r w:rsidR="00EA7600" w:rsidRPr="00A720AA">
        <w:rPr>
          <w:rFonts w:cs="Times New Roman"/>
        </w:rPr>
        <w:lastRenderedPageBreak/>
        <w:t>boundaries</w:t>
      </w:r>
      <w:r w:rsidR="0039604E" w:rsidRPr="00A720AA">
        <w:rPr>
          <w:rFonts w:cs="Times New Roman"/>
        </w:rPr>
        <w:t xml:space="preserve"> in this process</w:t>
      </w:r>
      <w:r w:rsidR="00B25CF1" w:rsidRPr="00A720AA">
        <w:rPr>
          <w:rFonts w:cs="Times New Roman"/>
        </w:rPr>
        <w:t xml:space="preserve">. </w:t>
      </w:r>
      <w:r w:rsidR="00135C3B" w:rsidRPr="00A720AA">
        <w:rPr>
          <w:rFonts w:cs="Times New Roman"/>
        </w:rPr>
        <w:t xml:space="preserve">In </w:t>
      </w:r>
      <w:r w:rsidR="00FA1ED4" w:rsidRPr="00A720AA">
        <w:rPr>
          <w:rFonts w:cs="Times New Roman"/>
        </w:rPr>
        <w:t xml:space="preserve">the fresh </w:t>
      </w:r>
      <w:r w:rsidR="004D642E" w:rsidRPr="00A720AA">
        <w:rPr>
          <w:rFonts w:cs="Times New Roman"/>
        </w:rPr>
        <w:t>α’</w:t>
      </w:r>
      <w:r w:rsidR="00135C3B" w:rsidRPr="00A720AA">
        <w:rPr>
          <w:rFonts w:cs="Times New Roman"/>
        </w:rPr>
        <w:t xml:space="preserve">, hydrogen is </w:t>
      </w:r>
      <w:r w:rsidR="00D247DA" w:rsidRPr="00A720AA">
        <w:rPr>
          <w:rFonts w:cs="Times New Roman"/>
        </w:rPr>
        <w:t>supersaturated and</w:t>
      </w:r>
      <w:r w:rsidR="00B4533E" w:rsidRPr="00A720AA">
        <w:rPr>
          <w:rFonts w:cs="Times New Roman"/>
        </w:rPr>
        <w:t xml:space="preserve"> </w:t>
      </w:r>
      <w:r w:rsidR="00D247DA" w:rsidRPr="00A720AA">
        <w:rPr>
          <w:rFonts w:cs="Times New Roman"/>
        </w:rPr>
        <w:t xml:space="preserve">highly diffusible, allowing </w:t>
      </w:r>
      <w:r w:rsidR="00F22070" w:rsidRPr="00A720AA">
        <w:rPr>
          <w:rFonts w:cs="Times New Roman"/>
        </w:rPr>
        <w:t xml:space="preserve">the rearrangement of hydrogen to </w:t>
      </w:r>
      <w:r w:rsidR="00D0659B" w:rsidRPr="00A720AA">
        <w:rPr>
          <w:rFonts w:cs="Times New Roman"/>
        </w:rPr>
        <w:t>neighbor</w:t>
      </w:r>
      <w:r w:rsidR="00050BF0" w:rsidRPr="00A720AA">
        <w:rPr>
          <w:rFonts w:cs="Times New Roman"/>
        </w:rPr>
        <w:t xml:space="preserve"> trap sites</w:t>
      </w:r>
      <w:r w:rsidR="00C36BE9" w:rsidRPr="00A720AA">
        <w:rPr>
          <w:rFonts w:cs="Times New Roman"/>
        </w:rPr>
        <w:t>,</w:t>
      </w:r>
      <w:r w:rsidR="00050BF0" w:rsidRPr="00A720AA">
        <w:rPr>
          <w:rFonts w:cs="Times New Roman"/>
        </w:rPr>
        <w:t xml:space="preserve"> such as </w:t>
      </w:r>
      <w:r w:rsidR="001D03F4" w:rsidRPr="00A720AA">
        <w:rPr>
          <w:rFonts w:cs="Times New Roman"/>
        </w:rPr>
        <w:t xml:space="preserve">previous </w:t>
      </w:r>
      <w:r w:rsidR="005B4696" w:rsidRPr="00A720AA">
        <w:rPr>
          <w:rFonts w:cs="Times New Roman"/>
        </w:rPr>
        <w:t>inter</w:t>
      </w:r>
      <w:r w:rsidR="001D03F4" w:rsidRPr="00A720AA">
        <w:rPr>
          <w:rFonts w:cs="Times New Roman"/>
        </w:rPr>
        <w:t>phase</w:t>
      </w:r>
      <w:r w:rsidR="006C26BF" w:rsidRPr="00A720AA">
        <w:rPr>
          <w:rFonts w:cs="Times New Roman"/>
        </w:rPr>
        <w:t xml:space="preserve"> </w:t>
      </w:r>
      <w:r w:rsidR="00FF3D7F" w:rsidRPr="00A720AA">
        <w:rPr>
          <w:rFonts w:cs="Times New Roman"/>
        </w:rPr>
        <w:t>boundaries</w:t>
      </w:r>
      <w:r w:rsidR="006C26BF" w:rsidRPr="00A720AA">
        <w:rPr>
          <w:rFonts w:cs="Times New Roman"/>
        </w:rPr>
        <w:t>.</w:t>
      </w:r>
      <w:r w:rsidR="001D03F4" w:rsidRPr="00A720AA">
        <w:rPr>
          <w:rFonts w:cs="Times New Roman"/>
        </w:rPr>
        <w:t xml:space="preserve"> With the original hydrogen and </w:t>
      </w:r>
      <w:r w:rsidR="00810008" w:rsidRPr="00A720AA">
        <w:rPr>
          <w:rFonts w:cs="Times New Roman"/>
        </w:rPr>
        <w:t xml:space="preserve">further </w:t>
      </w:r>
      <w:r w:rsidR="00040697" w:rsidRPr="00A720AA">
        <w:rPr>
          <w:rFonts w:cs="Times New Roman"/>
        </w:rPr>
        <w:t xml:space="preserve">immigrated </w:t>
      </w:r>
      <w:r w:rsidR="006C7046" w:rsidRPr="00A720AA">
        <w:rPr>
          <w:rFonts w:cs="Times New Roman"/>
        </w:rPr>
        <w:t xml:space="preserve">hydrogen, </w:t>
      </w:r>
      <w:r w:rsidR="00040697" w:rsidRPr="00A720AA">
        <w:rPr>
          <w:rFonts w:cs="Times New Roman"/>
        </w:rPr>
        <w:t xml:space="preserve">the cohesion </w:t>
      </w:r>
      <w:r w:rsidR="00745F25" w:rsidRPr="00A720AA">
        <w:rPr>
          <w:rFonts w:cs="Times New Roman"/>
        </w:rPr>
        <w:t xml:space="preserve">strength of these boundaries </w:t>
      </w:r>
      <w:r w:rsidR="00001D16" w:rsidRPr="00A720AA">
        <w:rPr>
          <w:rFonts w:cs="Times New Roman"/>
        </w:rPr>
        <w:t>is resultantly</w:t>
      </w:r>
      <w:r w:rsidR="00745F25" w:rsidRPr="00A720AA">
        <w:rPr>
          <w:rFonts w:cs="Times New Roman"/>
        </w:rPr>
        <w:t xml:space="preserve"> decreased </w:t>
      </w:r>
      <w:r w:rsidR="00A32D96" w:rsidRPr="00A720AA">
        <w:rPr>
          <w:rFonts w:cs="Times New Roman"/>
          <w:color w:val="00B0F0"/>
        </w:rPr>
        <w:fldChar w:fldCharType="begin">
          <w:fldData xml:space="preserve">PEVuZE5vdGU+PENpdGU+PEF1dGhvcj5QZmVpbDwvQXV0aG9yPjxZZWFyPjE5MjY8L1llYXI+PFJl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</w:fldData>
        </w:fldChar>
      </w:r>
      <w:r w:rsidR="00795A0E">
        <w:rPr>
          <w:rFonts w:cs="Times New Roman"/>
          <w:color w:val="00B0F0"/>
        </w:rPr>
        <w:instrText xml:space="preserve"> ADDIN EN.CITE </w:instrText>
      </w:r>
      <w:r w:rsidR="00795A0E">
        <w:rPr>
          <w:rFonts w:cs="Times New Roman"/>
          <w:color w:val="00B0F0"/>
        </w:rPr>
        <w:fldChar w:fldCharType="begin">
          <w:fldData xml:space="preserve">PEVuZE5vdGU+PENpdGU+PEF1dGhvcj5QZmVpbDwvQXV0aG9yPjxZZWFyPjE5MjY8L1llYXI+PFJl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</w:fldData>
        </w:fldChar>
      </w:r>
      <w:r w:rsidR="00795A0E">
        <w:rPr>
          <w:rFonts w:cs="Times New Roman"/>
          <w:color w:val="00B0F0"/>
        </w:rPr>
        <w:instrText xml:space="preserve"> ADDIN EN.CITE.DATA </w:instrText>
      </w:r>
      <w:r w:rsidR="00795A0E">
        <w:rPr>
          <w:rFonts w:cs="Times New Roman"/>
          <w:color w:val="00B0F0"/>
        </w:rPr>
      </w:r>
      <w:r w:rsidR="00795A0E">
        <w:rPr>
          <w:rFonts w:cs="Times New Roman"/>
          <w:color w:val="00B0F0"/>
        </w:rPr>
        <w:fldChar w:fldCharType="end"/>
      </w:r>
      <w:r w:rsidR="00A32D96" w:rsidRPr="00A720AA">
        <w:rPr>
          <w:rFonts w:cs="Times New Roman"/>
          <w:color w:val="00B0F0"/>
        </w:rPr>
      </w:r>
      <w:r w:rsidR="00A32D96" w:rsidRPr="00A720AA">
        <w:rPr>
          <w:rFonts w:cs="Times New Roman"/>
          <w:color w:val="00B0F0"/>
        </w:rPr>
        <w:fldChar w:fldCharType="separate"/>
      </w:r>
      <w:r w:rsidR="00795A0E">
        <w:rPr>
          <w:rFonts w:cs="Times New Roman"/>
          <w:noProof/>
          <w:color w:val="00B0F0"/>
        </w:rPr>
        <w:t>[25, 26]</w:t>
      </w:r>
      <w:r w:rsidR="00A32D96" w:rsidRPr="00A720AA">
        <w:rPr>
          <w:rFonts w:cs="Times New Roman"/>
          <w:color w:val="00B0F0"/>
        </w:rPr>
        <w:fldChar w:fldCharType="end"/>
      </w:r>
      <w:r w:rsidR="00745F25" w:rsidRPr="00A720AA">
        <w:rPr>
          <w:rFonts w:cs="Times New Roman"/>
        </w:rPr>
        <w:t xml:space="preserve">. </w:t>
      </w:r>
      <w:r w:rsidR="001C5351" w:rsidRPr="00A720AA">
        <w:rPr>
          <w:rFonts w:cs="Times New Roman"/>
        </w:rPr>
        <w:t xml:space="preserve">Considering the </w:t>
      </w:r>
      <w:r w:rsidR="00F323C2" w:rsidRPr="00A720AA">
        <w:rPr>
          <w:rFonts w:cs="Times New Roman"/>
        </w:rPr>
        <w:t xml:space="preserve">plasticity incompatibility of hard fresh </w:t>
      </w:r>
      <w:r w:rsidR="004D642E" w:rsidRPr="00A720AA">
        <w:rPr>
          <w:rFonts w:cs="Times New Roman"/>
        </w:rPr>
        <w:t>α’</w:t>
      </w:r>
      <w:r w:rsidR="00202E20" w:rsidRPr="00A720AA">
        <w:rPr>
          <w:rFonts w:cs="Times New Roman"/>
        </w:rPr>
        <w:t xml:space="preserve"> and soft </w:t>
      </w:r>
      <w:r w:rsidR="004D642E" w:rsidRPr="00A720AA">
        <w:rPr>
          <w:rFonts w:cs="Times New Roman"/>
        </w:rPr>
        <w:t>α</w:t>
      </w:r>
      <w:r w:rsidR="00596ACD" w:rsidRPr="00A720AA">
        <w:rPr>
          <w:rFonts w:cs="Times New Roman"/>
        </w:rPr>
        <w:t xml:space="preserve">/retained </w:t>
      </w:r>
      <w:r w:rsidR="004D642E" w:rsidRPr="00A720AA">
        <w:rPr>
          <w:rFonts w:cs="Times New Roman"/>
        </w:rPr>
        <w:t>γ</w:t>
      </w:r>
      <w:r w:rsidR="00202E20" w:rsidRPr="00A720AA">
        <w:rPr>
          <w:rFonts w:cs="Times New Roman"/>
        </w:rPr>
        <w:t xml:space="preserve">, </w:t>
      </w:r>
      <w:r w:rsidR="00DD2B56">
        <w:rPr>
          <w:rFonts w:cs="Times New Roman"/>
        </w:rPr>
        <w:t>immense</w:t>
      </w:r>
      <w:r w:rsidR="00DD2B56" w:rsidRPr="004D642E">
        <w:rPr>
          <w:rFonts w:cs="Times New Roman"/>
        </w:rPr>
        <w:t xml:space="preserve"> </w:t>
      </w:r>
      <w:r w:rsidR="00202E20" w:rsidRPr="00A720AA">
        <w:rPr>
          <w:rFonts w:cs="Times New Roman"/>
        </w:rPr>
        <w:t xml:space="preserve">stress </w:t>
      </w:r>
      <w:r w:rsidR="00092B7D" w:rsidRPr="00A720AA">
        <w:rPr>
          <w:rFonts w:cs="Times New Roman"/>
        </w:rPr>
        <w:t>concentration</w:t>
      </w:r>
      <w:r w:rsidR="00184F01" w:rsidRPr="00A720AA">
        <w:rPr>
          <w:rFonts w:cs="Times New Roman"/>
        </w:rPr>
        <w:t>s</w:t>
      </w:r>
      <w:r w:rsidR="00202E20" w:rsidRPr="00A720AA">
        <w:rPr>
          <w:rFonts w:cs="Times New Roman"/>
        </w:rPr>
        <w:t xml:space="preserve"> will occur</w:t>
      </w:r>
      <w:r w:rsidR="00D42889" w:rsidRPr="00A720AA">
        <w:rPr>
          <w:rFonts w:cs="Times New Roman"/>
        </w:rPr>
        <w:t xml:space="preserve"> during SSRT</w:t>
      </w:r>
      <w:r w:rsidR="00202E20" w:rsidRPr="00A720AA">
        <w:rPr>
          <w:rFonts w:cs="Times New Roman"/>
        </w:rPr>
        <w:t xml:space="preserve"> </w:t>
      </w:r>
      <w:r w:rsidR="005D4C70" w:rsidRPr="00A720AA">
        <w:rPr>
          <w:rFonts w:cs="Times New Roman"/>
        </w:rPr>
        <w:t>and cause</w:t>
      </w:r>
      <w:r w:rsidR="00D656A4" w:rsidRPr="00A720AA">
        <w:rPr>
          <w:rFonts w:cs="Times New Roman"/>
        </w:rPr>
        <w:t xml:space="preserve"> </w:t>
      </w:r>
      <w:r w:rsidR="00C164ED" w:rsidRPr="00A720AA">
        <w:rPr>
          <w:rFonts w:cs="Times New Roman"/>
        </w:rPr>
        <w:t xml:space="preserve">considerable </w:t>
      </w:r>
      <w:r w:rsidR="00D656A4" w:rsidRPr="00A720AA">
        <w:rPr>
          <w:rFonts w:cs="Times New Roman"/>
        </w:rPr>
        <w:t>IG</w:t>
      </w:r>
      <w:r w:rsidR="005D4C70" w:rsidRPr="00A720AA">
        <w:rPr>
          <w:rFonts w:cs="Times New Roman"/>
        </w:rPr>
        <w:t xml:space="preserve"> </w:t>
      </w:r>
      <w:r w:rsidR="00E05576" w:rsidRPr="00A720AA">
        <w:rPr>
          <w:rFonts w:cs="Times New Roman"/>
        </w:rPr>
        <w:t>HIC nucleation</w:t>
      </w:r>
      <w:r w:rsidR="001A5B05" w:rsidRPr="00A720AA">
        <w:rPr>
          <w:rFonts w:cs="Times New Roman"/>
        </w:rPr>
        <w:t xml:space="preserve"> </w:t>
      </w:r>
      <w:r w:rsidR="0074025E" w:rsidRPr="00A720AA">
        <w:rPr>
          <w:rFonts w:cs="Times New Roman"/>
        </w:rPr>
        <w:t>in</w:t>
      </w:r>
      <w:r w:rsidR="001A5B05" w:rsidRPr="00A720AA">
        <w:rPr>
          <w:rFonts w:cs="Times New Roman"/>
        </w:rPr>
        <w:t xml:space="preserve"> IA680</w:t>
      </w:r>
      <w:r w:rsidR="00E05576" w:rsidRPr="00A720AA">
        <w:rPr>
          <w:rFonts w:cs="Times New Roman"/>
        </w:rPr>
        <w:t xml:space="preserve">. </w:t>
      </w:r>
      <w:r w:rsidR="00D46B9C" w:rsidRPr="00A720AA">
        <w:rPr>
          <w:rFonts w:cs="Times New Roman"/>
        </w:rPr>
        <w:t>This</w:t>
      </w:r>
      <w:r w:rsidR="00791F75" w:rsidRPr="00A720AA">
        <w:rPr>
          <w:rFonts w:cs="Times New Roman"/>
        </w:rPr>
        <w:t xml:space="preserve"> hydrogen-enhanced decohesion (HEDE)</w:t>
      </w:r>
      <w:r w:rsidR="007C0012" w:rsidRPr="00A720AA">
        <w:rPr>
          <w:rFonts w:cs="Times New Roman"/>
        </w:rPr>
        <w:t xml:space="preserve"> mechanism</w:t>
      </w:r>
      <w:r w:rsidR="00791F75" w:rsidRPr="00A720AA">
        <w:rPr>
          <w:rFonts w:cs="Times New Roman"/>
        </w:rPr>
        <w:t xml:space="preserve"> </w:t>
      </w:r>
      <w:r w:rsidR="006646A7" w:rsidRPr="00A720AA">
        <w:rPr>
          <w:rFonts w:cs="Times New Roman"/>
        </w:rPr>
        <w:t xml:space="preserve">is </w:t>
      </w:r>
      <w:r w:rsidR="00254323" w:rsidRPr="00A720AA">
        <w:rPr>
          <w:rFonts w:cs="Times New Roman"/>
        </w:rPr>
        <w:t>extensively reported</w:t>
      </w:r>
      <w:r w:rsidR="006646A7" w:rsidRPr="00A720AA">
        <w:rPr>
          <w:rFonts w:cs="Times New Roman"/>
        </w:rPr>
        <w:t xml:space="preserve"> in </w:t>
      </w:r>
      <w:proofErr w:type="spellStart"/>
      <w:r w:rsidR="006646A7" w:rsidRPr="00A720AA">
        <w:rPr>
          <w:rFonts w:cs="Times New Roman"/>
        </w:rPr>
        <w:t>intercriti</w:t>
      </w:r>
      <w:r w:rsidR="00A62EE7" w:rsidRPr="00A720AA">
        <w:rPr>
          <w:rFonts w:cs="Times New Roman"/>
        </w:rPr>
        <w:t>c</w:t>
      </w:r>
      <w:r w:rsidR="006646A7" w:rsidRPr="00A720AA">
        <w:rPr>
          <w:rFonts w:cs="Times New Roman"/>
        </w:rPr>
        <w:t>al</w:t>
      </w:r>
      <w:proofErr w:type="spellEnd"/>
      <w:r w:rsidR="006646A7" w:rsidRPr="00A720AA">
        <w:rPr>
          <w:rFonts w:cs="Times New Roman"/>
        </w:rPr>
        <w:t xml:space="preserve"> annealed </w:t>
      </w:r>
      <w:r w:rsidR="00A62EE7" w:rsidRPr="00A720AA">
        <w:rPr>
          <w:rFonts w:cs="Times New Roman"/>
        </w:rPr>
        <w:t xml:space="preserve">MMS </w:t>
      </w:r>
      <w:r w:rsidR="006A5657" w:rsidRPr="00A720AA">
        <w:rPr>
          <w:rFonts w:cs="Times New Roman"/>
          <w:color w:val="00B0F0"/>
        </w:rPr>
        <w:fldChar w:fldCharType="begin">
          <w:fldData xml:space="preserve">PEVuZE5vdGU+PENpdGU+PEF1dGhvcj5TaGFvPC9BdXRob3I+PFllYXI+MjAxODwvWWVhcj48UmVj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</w:fldData>
        </w:fldChar>
      </w:r>
      <w:r w:rsidR="00795A0E">
        <w:rPr>
          <w:rFonts w:cs="Times New Roman"/>
          <w:color w:val="00B0F0"/>
        </w:rPr>
        <w:instrText xml:space="preserve"> ADDIN EN.CITE </w:instrText>
      </w:r>
      <w:r w:rsidR="00795A0E">
        <w:rPr>
          <w:rFonts w:cs="Times New Roman"/>
          <w:color w:val="00B0F0"/>
        </w:rPr>
        <w:fldChar w:fldCharType="begin">
          <w:fldData xml:space="preserve">PEVuZE5vdGU+PENpdGU+PEF1dGhvcj5TaGFvPC9BdXRob3I+PFllYXI+MjAxODwvWWVhcj48UmVj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</w:fldData>
        </w:fldChar>
      </w:r>
      <w:r w:rsidR="00795A0E">
        <w:rPr>
          <w:rFonts w:cs="Times New Roman"/>
          <w:color w:val="00B0F0"/>
        </w:rPr>
        <w:instrText xml:space="preserve"> ADDIN EN.CITE.DATA </w:instrText>
      </w:r>
      <w:r w:rsidR="00795A0E">
        <w:rPr>
          <w:rFonts w:cs="Times New Roman"/>
          <w:color w:val="00B0F0"/>
        </w:rPr>
      </w:r>
      <w:r w:rsidR="00795A0E">
        <w:rPr>
          <w:rFonts w:cs="Times New Roman"/>
          <w:color w:val="00B0F0"/>
        </w:rPr>
        <w:fldChar w:fldCharType="end"/>
      </w:r>
      <w:r w:rsidR="006A5657" w:rsidRPr="00A720AA">
        <w:rPr>
          <w:rFonts w:cs="Times New Roman"/>
          <w:color w:val="00B0F0"/>
        </w:rPr>
      </w:r>
      <w:r w:rsidR="006A5657" w:rsidRPr="00A720AA">
        <w:rPr>
          <w:rFonts w:cs="Times New Roman"/>
          <w:color w:val="00B0F0"/>
        </w:rPr>
        <w:fldChar w:fldCharType="separate"/>
      </w:r>
      <w:r w:rsidR="00795A0E">
        <w:rPr>
          <w:rFonts w:cs="Times New Roman"/>
          <w:noProof/>
          <w:color w:val="00B0F0"/>
        </w:rPr>
        <w:t>[27, 28]</w:t>
      </w:r>
      <w:r w:rsidR="006A5657" w:rsidRPr="00A720AA">
        <w:rPr>
          <w:rFonts w:cs="Times New Roman"/>
          <w:color w:val="00B0F0"/>
        </w:rPr>
        <w:fldChar w:fldCharType="end"/>
      </w:r>
      <w:r w:rsidR="00A62EE7" w:rsidRPr="00A720AA">
        <w:rPr>
          <w:rFonts w:cs="Times New Roman"/>
        </w:rPr>
        <w:t>.</w:t>
      </w:r>
      <w:r w:rsidR="00FD3659" w:rsidRPr="00A720AA">
        <w:rPr>
          <w:rFonts w:cs="Times New Roman"/>
        </w:rPr>
        <w:t xml:space="preserve"> </w:t>
      </w:r>
      <w:r w:rsidR="00D656A4" w:rsidRPr="00A720AA">
        <w:rPr>
          <w:rFonts w:cs="Times New Roman"/>
        </w:rPr>
        <w:t xml:space="preserve">In addition to IG, </w:t>
      </w:r>
      <w:r w:rsidR="002F7177" w:rsidRPr="00A720AA">
        <w:rPr>
          <w:rFonts w:cs="Times New Roman"/>
        </w:rPr>
        <w:t xml:space="preserve">QC </w:t>
      </w:r>
      <w:r w:rsidR="0084150A" w:rsidRPr="00A720AA">
        <w:rPr>
          <w:rFonts w:cs="Times New Roman"/>
        </w:rPr>
        <w:t>plays a</w:t>
      </w:r>
      <w:r w:rsidR="00203842" w:rsidRPr="00A720AA">
        <w:rPr>
          <w:rFonts w:cs="Times New Roman"/>
        </w:rPr>
        <w:t>n important</w:t>
      </w:r>
      <w:r w:rsidR="007C7B61" w:rsidRPr="00A720AA">
        <w:rPr>
          <w:rFonts w:cs="Times New Roman"/>
        </w:rPr>
        <w:t xml:space="preserve"> </w:t>
      </w:r>
      <w:r w:rsidR="00461181" w:rsidRPr="00A720AA">
        <w:rPr>
          <w:rFonts w:cs="Times New Roman"/>
        </w:rPr>
        <w:t>role</w:t>
      </w:r>
      <w:r w:rsidR="002F7177" w:rsidRPr="00A720AA">
        <w:rPr>
          <w:rFonts w:cs="Times New Roman"/>
        </w:rPr>
        <w:t xml:space="preserve"> in </w:t>
      </w:r>
      <w:r w:rsidR="00461181" w:rsidRPr="00A720AA">
        <w:rPr>
          <w:rFonts w:cs="Times New Roman"/>
        </w:rPr>
        <w:t xml:space="preserve">the brittle fracture of </w:t>
      </w:r>
      <w:r w:rsidR="001A5B05" w:rsidRPr="00A720AA">
        <w:rPr>
          <w:rFonts w:cs="Times New Roman"/>
        </w:rPr>
        <w:t>IA680</w:t>
      </w:r>
      <w:r w:rsidR="00734AFC" w:rsidRPr="00A720AA">
        <w:rPr>
          <w:rFonts w:cs="Times New Roman"/>
        </w:rPr>
        <w:t xml:space="preserve"> </w:t>
      </w:r>
      <w:r w:rsidR="005B497E" w:rsidRPr="00A720AA">
        <w:rPr>
          <w:rFonts w:cs="Times New Roman"/>
        </w:rPr>
        <w:t>and WR700</w:t>
      </w:r>
      <w:r w:rsidR="008C7903" w:rsidRPr="00A720AA">
        <w:rPr>
          <w:rFonts w:cs="Times New Roman"/>
        </w:rPr>
        <w:t xml:space="preserve"> in</w:t>
      </w:r>
      <w:r w:rsidR="00B76C19" w:rsidRPr="00A720AA">
        <w:rPr>
          <w:rFonts w:cs="Times New Roman"/>
          <w:color w:val="00B050"/>
        </w:rPr>
        <w:t xml:space="preserve"> Fig.6(c</w:t>
      </w:r>
      <w:r w:rsidR="00AB5247" w:rsidRPr="00A720AA">
        <w:rPr>
          <w:rFonts w:cs="Times New Roman"/>
          <w:color w:val="00B050"/>
        </w:rPr>
        <w:t>, d</w:t>
      </w:r>
      <w:r w:rsidR="00B76C19" w:rsidRPr="00A720AA">
        <w:rPr>
          <w:rFonts w:cs="Times New Roman"/>
          <w:color w:val="00B050"/>
        </w:rPr>
        <w:t>)</w:t>
      </w:r>
      <w:r w:rsidR="001B7F29" w:rsidRPr="00A720AA">
        <w:rPr>
          <w:rFonts w:cs="Times New Roman"/>
        </w:rPr>
        <w:t>.</w:t>
      </w:r>
      <w:r w:rsidR="003910FE" w:rsidRPr="00A720AA">
        <w:rPr>
          <w:rFonts w:cs="Times New Roman"/>
        </w:rPr>
        <w:t xml:space="preserve"> </w:t>
      </w:r>
      <w:r w:rsidR="00C94B53" w:rsidRPr="00A720AA">
        <w:rPr>
          <w:rFonts w:cs="Times New Roman"/>
        </w:rPr>
        <w:t>It is highly</w:t>
      </w:r>
      <w:r w:rsidR="005C4150" w:rsidRPr="00A720AA">
        <w:rPr>
          <w:rFonts w:cs="Times New Roman"/>
        </w:rPr>
        <w:t xml:space="preserve"> probable that the </w:t>
      </w:r>
      <w:r w:rsidR="00CF205E" w:rsidRPr="00A720AA">
        <w:rPr>
          <w:rFonts w:cs="Times New Roman"/>
        </w:rPr>
        <w:t xml:space="preserve">excessive hydrogen migrates to </w:t>
      </w:r>
      <w:r w:rsidR="004D642E" w:rsidRPr="00A720AA">
        <w:rPr>
          <w:rFonts w:cs="Times New Roman"/>
        </w:rPr>
        <w:t>α’</w:t>
      </w:r>
      <w:r w:rsidR="0063042D" w:rsidRPr="00A720AA">
        <w:rPr>
          <w:rFonts w:cs="Times New Roman"/>
        </w:rPr>
        <w:t xml:space="preserve">-related interfaces </w:t>
      </w:r>
      <w:r w:rsidR="00D0321F" w:rsidRPr="00A720AA">
        <w:rPr>
          <w:rFonts w:cs="Times New Roman"/>
          <w:color w:val="00B0F0"/>
        </w:rPr>
        <w:fldChar w:fldCharType="begin"/>
      </w:r>
      <w:r w:rsidR="00795A0E">
        <w:rPr>
          <w:rFonts w:cs="Times New Roman"/>
          <w:color w:val="00B0F0"/>
        </w:rPr>
        <w:instrText xml:space="preserve"> ADDIN EN.CITE &lt;EndNote&gt;&lt;Cite&gt;&lt;Author&gt;Fan&lt;/Author&gt;&lt;Year&gt;2017&lt;/Year&gt;&lt;RecNum&gt;4413&lt;/RecNum&gt;&lt;DisplayText&gt;[29]&lt;/DisplayText&gt;&lt;record&gt;&lt;rec-number&gt;4413&lt;/rec-number&gt;&lt;foreign-keys&gt;&lt;key app="EN" db-id="xwep5fwftaszwdex5t7x5zdp9sepvw9zzpt9" timestamp="1691506974" guid="1d1f9db9-16ce-46e4-9cac-107161caa067"&gt;4413&lt;/key&gt;&lt;/foreign-keys&gt;&lt;ref-type name="Journal Article"&gt;17&lt;/ref-type&gt;&lt;contributors&gt;&lt;authors&gt;&lt;author&gt;Fan, Y. H.&lt;/author&gt;&lt;author&gt;Zhang, B.&lt;/author&gt;&lt;author&gt;Yi, H. L.&lt;/author&gt;&lt;author&gt;Hao, G. S.&lt;/author&gt;&lt;author&gt;Sun, Y. Y.&lt;/author&gt;&lt;author&gt;Wang, J. Q.&lt;/author&gt;&lt;author&gt;Han, E. H.&lt;/author&gt;&lt;author&gt;Ke, W.&lt;/author&gt;&lt;/authors&gt;&lt;/contributors&gt;&lt;titles&gt;&lt;title&gt;The role of reversed austenite in hydrogen embrittlement fracture of S41500 martensitic stainless steel&lt;/title&gt;&lt;secondary-title&gt;Acta Materialia&lt;/secondary-title&gt;&lt;/titles&gt;&lt;pages&gt;188-195&lt;/pages&gt;&lt;volume&gt;139&lt;/volume&gt;&lt;keywords&gt;&lt;keyword&gt;Reversed austenite&lt;/keyword&gt;&lt;keyword&gt;Hydrogen embrittlement&lt;/keyword&gt;&lt;keyword&gt;3DAP&lt;/keyword&gt;&lt;keyword&gt;FIB&lt;/keyword&gt;&lt;keyword&gt;TEM&lt;/keyword&gt;&lt;/keywords&gt;&lt;</w:instrText>
      </w:r>
      <w:r w:rsidR="00795A0E">
        <w:rPr>
          <w:rFonts w:cs="Times New Roman" w:hint="eastAsia"/>
          <w:color w:val="00B0F0"/>
        </w:rPr>
        <w:instrText>dates&gt;&lt;year&gt;2017&lt;/year&gt;&lt;pub-dates&gt;&lt;date&gt;2017/10/15/&lt;/date&gt;&lt;/pub-dates&gt;&lt;/dates&gt;&lt;isbn&gt;1359-6454&lt;/isbn&gt;&lt;label&gt;</w:instrText>
      </w:r>
      <w:r w:rsidR="00795A0E">
        <w:rPr>
          <w:rFonts w:cs="Times New Roman" w:hint="eastAsia"/>
          <w:color w:val="00B0F0"/>
        </w:rPr>
        <w:instrText>马氏体不锈钢，氢脆，逆相变奥氏体</w:instrText>
      </w:r>
      <w:r w:rsidR="00795A0E">
        <w:rPr>
          <w:rFonts w:cs="Times New Roman" w:hint="eastAsia"/>
          <w:color w:val="00B0F0"/>
        </w:rPr>
        <w:instrText>&lt;/label&gt;&lt;urls&gt;&lt;related-urls&gt;&lt;url&gt;https://www.sciencedirect.com/science/article/pii/S1359645417306547&lt;/url&gt;&lt;/related-urls&gt;&lt;/urls&gt;&lt;custom3&gt;</w:instrText>
      </w:r>
      <w:r w:rsidR="00795A0E">
        <w:rPr>
          <w:rFonts w:cs="Times New Roman" w:hint="eastAsia"/>
          <w:color w:val="00B0F0"/>
        </w:rPr>
        <w:instrText>粗读</w:instrText>
      </w:r>
      <w:r w:rsidR="00795A0E">
        <w:rPr>
          <w:rFonts w:cs="Times New Roman" w:hint="eastAsia"/>
          <w:color w:val="00B0F0"/>
        </w:rPr>
        <w:instrText>&lt;/custom3&gt;&lt;electronic-resource-num&gt;https://doi.org/10.1016/j.actamat.2017.08.011&lt;/electronic-resource-num&gt;&lt;/record&gt;&lt;/Cite&gt;&lt;/EndNote&gt;</w:instrText>
      </w:r>
      <w:r w:rsidR="00D0321F" w:rsidRPr="00A720AA">
        <w:rPr>
          <w:rFonts w:cs="Times New Roman"/>
          <w:color w:val="00B0F0"/>
        </w:rPr>
        <w:fldChar w:fldCharType="separate"/>
      </w:r>
      <w:r w:rsidR="00795A0E">
        <w:rPr>
          <w:rFonts w:cs="Times New Roman"/>
          <w:noProof/>
          <w:color w:val="00B0F0"/>
        </w:rPr>
        <w:t>[29]</w:t>
      </w:r>
      <w:r w:rsidR="00D0321F" w:rsidRPr="00A720AA">
        <w:rPr>
          <w:rFonts w:cs="Times New Roman"/>
          <w:color w:val="00B0F0"/>
        </w:rPr>
        <w:fldChar w:fldCharType="end"/>
      </w:r>
      <w:r w:rsidR="00D0321F" w:rsidRPr="00A720AA">
        <w:rPr>
          <w:rFonts w:cs="Times New Roman"/>
        </w:rPr>
        <w:t xml:space="preserve">, such as </w:t>
      </w:r>
      <w:r w:rsidR="000572F8" w:rsidRPr="00A720AA">
        <w:rPr>
          <w:rFonts w:cs="Times New Roman"/>
        </w:rPr>
        <w:t xml:space="preserve">the </w:t>
      </w:r>
      <w:r w:rsidR="00EB07BE" w:rsidRPr="00A720AA">
        <w:rPr>
          <w:rFonts w:cs="Times New Roman"/>
        </w:rPr>
        <w:t>lath boundary</w:t>
      </w:r>
      <w:r w:rsidR="00DA3F4E" w:rsidRPr="00A720AA">
        <w:rPr>
          <w:rFonts w:cs="Times New Roman"/>
        </w:rPr>
        <w:t xml:space="preserve"> </w:t>
      </w:r>
      <w:r w:rsidR="00DA3F4E" w:rsidRPr="00A720AA">
        <w:rPr>
          <w:rFonts w:cs="Times New Roman"/>
          <w:color w:val="00B0F0"/>
        </w:rPr>
        <w:fldChar w:fldCharType="begin"/>
      </w:r>
      <w:r w:rsidR="00795A0E">
        <w:rPr>
          <w:rFonts w:cs="Times New Roman"/>
          <w:color w:val="00B0F0"/>
        </w:rPr>
        <w:instrText xml:space="preserve"> ADDIN EN.CITE &lt;EndNote&gt;&lt;Cite&gt;&lt;Author&gt;Ngiam&lt;/Author&gt;&lt;Year&gt;2022&lt;/Year&gt;&lt;RecNum&gt;3181&lt;/RecNum&gt;&lt;DisplayText&gt;[30]&lt;/DisplayText&gt;&lt;record&gt;&lt;rec-number&gt;3181&lt;/rec-number&gt;&lt;foreign-keys&gt;&lt;key app="EN" db-id="xwep5fwftaszwdex5t7x5zdp9sepvw9zzpt9" timestamp="1642576887" guid="bb8a2ea1-dcfa-4b74-a01c-9560a3231247"&gt;3181&lt;/key&gt;&lt;/foreign-keys&gt;&lt;ref-type name="Journal Article"&gt;17&lt;/ref-type&gt;&lt;contributors&gt;&lt;authors&gt;&lt;author&gt;Ngiam, Y.&lt;/author&gt;&lt;author&gt;Cao, Z. H.&lt;/author&gt;&lt;author&gt;Huang, M. X.&lt;/author&gt;&lt;/authors&gt;&lt;/contributors&gt;&lt;titles&gt;&lt;title&gt;Understanding hydrogen embrittlement in press-hardened steel by coupling phase field and hydrogen diffusion modeling&lt;/title&gt;&lt;secondary-title&gt;Materials Science and Engineering: A&lt;/secondary-title&gt;&lt;/titles&gt;&lt;periodical&gt;&lt;full-title&gt;Materials Science and E</w:instrText>
      </w:r>
      <w:r w:rsidR="00795A0E">
        <w:rPr>
          <w:rFonts w:cs="Times New Roman" w:hint="eastAsia"/>
          <w:color w:val="00B0F0"/>
        </w:rPr>
        <w:instrText>ngineering: A&lt;/full-title&gt;&lt;/periodical&gt;&lt;volume&gt;834&lt;/volume&gt;&lt;section&gt;142523&lt;/section&gt;&lt;dates&gt;&lt;year&gt;2022&lt;/year&gt;&lt;/dates&gt;&lt;isbn&gt;09215093&lt;/isbn&gt;&lt;label&gt;PHS</w:instrText>
      </w:r>
      <w:r w:rsidR="00795A0E">
        <w:rPr>
          <w:rFonts w:cs="Times New Roman" w:hint="eastAsia"/>
          <w:color w:val="00B0F0"/>
        </w:rPr>
        <w:instrText>，氢脆，氢扩散相场模拟</w:instrText>
      </w:r>
      <w:r w:rsidR="00795A0E">
        <w:rPr>
          <w:rFonts w:cs="Times New Roman" w:hint="eastAsia"/>
          <w:color w:val="00B0F0"/>
        </w:rPr>
        <w:instrText>&lt;/label&gt;&lt;urls&gt;&lt;/urls&gt;&lt;custom3&gt;</w:instrText>
      </w:r>
      <w:r w:rsidR="00795A0E">
        <w:rPr>
          <w:rFonts w:cs="Times New Roman" w:hint="eastAsia"/>
          <w:color w:val="00B0F0"/>
        </w:rPr>
        <w:instrText>疑问</w:instrText>
      </w:r>
      <w:r w:rsidR="00795A0E">
        <w:rPr>
          <w:rFonts w:cs="Times New Roman" w:hint="eastAsia"/>
          <w:color w:val="00B0F0"/>
        </w:rPr>
        <w:instrText>&lt;/custom3&gt;&lt;electronic-resource-num&gt;10.1016/j.msea.2021.142523&lt;/el</w:instrText>
      </w:r>
      <w:r w:rsidR="00795A0E">
        <w:rPr>
          <w:rFonts w:cs="Times New Roman"/>
          <w:color w:val="00B0F0"/>
        </w:rPr>
        <w:instrText>ectronic-resource-num&gt;&lt;/record&gt;&lt;/Cite&gt;&lt;/EndNote&gt;</w:instrText>
      </w:r>
      <w:r w:rsidR="00DA3F4E" w:rsidRPr="00A720AA">
        <w:rPr>
          <w:rFonts w:cs="Times New Roman"/>
          <w:color w:val="00B0F0"/>
        </w:rPr>
        <w:fldChar w:fldCharType="separate"/>
      </w:r>
      <w:r w:rsidR="00795A0E">
        <w:rPr>
          <w:rFonts w:cs="Times New Roman"/>
          <w:noProof/>
          <w:color w:val="00B0F0"/>
        </w:rPr>
        <w:t>[30]</w:t>
      </w:r>
      <w:r w:rsidR="00DA3F4E" w:rsidRPr="00A720AA">
        <w:rPr>
          <w:rFonts w:cs="Times New Roman"/>
          <w:color w:val="00B0F0"/>
        </w:rPr>
        <w:fldChar w:fldCharType="end"/>
      </w:r>
      <w:r w:rsidR="00BA0F48" w:rsidRPr="00A720AA">
        <w:rPr>
          <w:rFonts w:cs="Times New Roman"/>
        </w:rPr>
        <w:t xml:space="preserve">, and </w:t>
      </w:r>
      <w:r w:rsidR="0034697A" w:rsidRPr="00A720AA">
        <w:rPr>
          <w:rFonts w:cs="Times New Roman"/>
        </w:rPr>
        <w:t xml:space="preserve">triggers </w:t>
      </w:r>
      <w:r w:rsidR="00083D03" w:rsidRPr="00A720AA">
        <w:rPr>
          <w:rFonts w:cs="Times New Roman"/>
        </w:rPr>
        <w:t xml:space="preserve">the </w:t>
      </w:r>
      <w:r w:rsidR="00DA645C" w:rsidRPr="00A720AA">
        <w:rPr>
          <w:rFonts w:cs="Times New Roman"/>
        </w:rPr>
        <w:t>HEDE</w:t>
      </w:r>
      <w:r w:rsidR="007C0012" w:rsidRPr="00A720AA">
        <w:rPr>
          <w:rFonts w:cs="Times New Roman"/>
        </w:rPr>
        <w:t xml:space="preserve"> mechanism</w:t>
      </w:r>
      <w:r w:rsidR="00DA645C" w:rsidRPr="00A720AA">
        <w:rPr>
          <w:rFonts w:cs="Times New Roman"/>
        </w:rPr>
        <w:t>.</w:t>
      </w:r>
    </w:p>
    <w:p w14:paraId="6483C977" w14:textId="20B1FA0F" w:rsidR="00414408" w:rsidRPr="00A720AA" w:rsidRDefault="00DD2B56" w:rsidP="00B603F9">
      <w:pPr>
        <w:rPr>
          <w:rFonts w:cs="Times New Roman"/>
        </w:rPr>
      </w:pPr>
      <w:r>
        <w:rPr>
          <w:rFonts w:cs="Times New Roman"/>
        </w:rPr>
        <w:t>A</w:t>
      </w:r>
      <w:r w:rsidR="00144381" w:rsidRPr="00A720AA">
        <w:rPr>
          <w:rFonts w:cs="Times New Roman"/>
        </w:rPr>
        <w:t>nother scenario</w:t>
      </w:r>
      <w:r w:rsidR="008E4EB5">
        <w:rPr>
          <w:rFonts w:cs="Times New Roman"/>
        </w:rPr>
        <w:t xml:space="preserve"> </w:t>
      </w:r>
      <w:r w:rsidR="008E4EB5" w:rsidRPr="00A720AA">
        <w:rPr>
          <w:rFonts w:cs="Times New Roman"/>
          <w:color w:val="00B0F0"/>
        </w:rPr>
        <w:fldChar w:fldCharType="begin">
          <w:fldData xml:space="preserve">PEVuZE5vdGU+PENpdGU+PEF1dGhvcj5TdW48L0F1dGhvcj48WWVhcj4yMDIwPC9ZZWFyPjxSZWNO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</w:fldData>
        </w:fldChar>
      </w:r>
      <w:r w:rsidR="00EE38EA">
        <w:rPr>
          <w:rFonts w:cs="Times New Roman"/>
          <w:color w:val="00B0F0"/>
        </w:rPr>
        <w:instrText xml:space="preserve"> ADDIN EN.CITE </w:instrText>
      </w:r>
      <w:r w:rsidR="00EE38EA">
        <w:rPr>
          <w:rFonts w:cs="Times New Roman"/>
          <w:color w:val="00B0F0"/>
        </w:rPr>
        <w:fldChar w:fldCharType="begin">
          <w:fldData xml:space="preserve">PEVuZE5vdGU+PENpdGU+PEF1dGhvcj5TdW48L0F1dGhvcj48WWVhcj4yMDIwPC9ZZWFyPjxSZWNO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</w:fldData>
        </w:fldChar>
      </w:r>
      <w:r w:rsidR="00EE38EA">
        <w:rPr>
          <w:rFonts w:cs="Times New Roman"/>
          <w:color w:val="00B0F0"/>
        </w:rPr>
        <w:instrText xml:space="preserve"> ADDIN EN.CITE.DATA </w:instrText>
      </w:r>
      <w:r w:rsidR="00EE38EA">
        <w:rPr>
          <w:rFonts w:cs="Times New Roman"/>
          <w:color w:val="00B0F0"/>
        </w:rPr>
      </w:r>
      <w:r w:rsidR="00EE38EA">
        <w:rPr>
          <w:rFonts w:cs="Times New Roman"/>
          <w:color w:val="00B0F0"/>
        </w:rPr>
        <w:fldChar w:fldCharType="end"/>
      </w:r>
      <w:r w:rsidR="008E4EB5" w:rsidRPr="00A720AA">
        <w:rPr>
          <w:rFonts w:cs="Times New Roman"/>
          <w:color w:val="00B0F0"/>
        </w:rPr>
      </w:r>
      <w:r w:rsidR="008E4EB5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[12]</w:t>
      </w:r>
      <w:r w:rsidR="008E4EB5" w:rsidRPr="00A720AA">
        <w:rPr>
          <w:rFonts w:cs="Times New Roman"/>
          <w:color w:val="00B0F0"/>
        </w:rPr>
        <w:fldChar w:fldCharType="end"/>
      </w:r>
      <w:r w:rsidR="00144381" w:rsidRPr="00A720AA">
        <w:rPr>
          <w:rFonts w:cs="Times New Roman"/>
        </w:rPr>
        <w:t xml:space="preserve"> </w:t>
      </w:r>
      <w:del w:id="88" w:author="liuyuxuan2020@connect.hku.hk" w:date="2023-10-12T22:46:00Z">
        <w:r w:rsidR="002F0CD2" w:rsidRPr="00A720AA" w:rsidDel="004548D9">
          <w:rPr>
            <w:rFonts w:cs="Times New Roman"/>
          </w:rPr>
          <w:delText>may exist</w:delText>
        </w:r>
        <w:r w:rsidR="00C44ED6" w:rsidRPr="00C44ED6" w:rsidDel="004548D9">
          <w:rPr>
            <w:rFonts w:cs="Times New Roman"/>
          </w:rPr>
          <w:delText xml:space="preserve"> </w:delText>
        </w:r>
        <w:r w:rsidR="00C44ED6" w:rsidDel="004548D9">
          <w:rPr>
            <w:rFonts w:cs="Times New Roman"/>
          </w:rPr>
          <w:delText>i</w:delText>
        </w:r>
        <w:r w:rsidR="00C44ED6" w:rsidRPr="004D642E" w:rsidDel="004548D9">
          <w:rPr>
            <w:rFonts w:cs="Times New Roman"/>
          </w:rPr>
          <w:delText xml:space="preserve">n </w:delText>
        </w:r>
        <w:r w:rsidR="00C44ED6" w:rsidRPr="007A38C6" w:rsidDel="004548D9">
          <w:rPr>
            <w:rFonts w:cs="Times New Roman"/>
            <w:highlight w:val="yellow"/>
            <w:rPrChange w:id="89" w:author="liuyuxuan2020@connect.hku.hk" w:date="2023-10-12T22:50:00Z">
              <w:rPr>
                <w:rFonts w:cs="Times New Roman"/>
              </w:rPr>
            </w:rPrChange>
          </w:rPr>
          <w:delText>IA680</w:delText>
        </w:r>
      </w:del>
      <w:ins w:id="90" w:author="liuyuxuan2020@connect.hku.hk" w:date="2023-10-12T22:46:00Z">
        <w:r w:rsidR="004548D9" w:rsidRPr="007A38C6">
          <w:rPr>
            <w:rFonts w:cs="Times New Roman"/>
            <w:highlight w:val="yellow"/>
            <w:rPrChange w:id="91" w:author="liuyuxuan2020@connect.hku.hk" w:date="2023-10-12T22:50:00Z">
              <w:rPr>
                <w:rFonts w:cs="Times New Roman"/>
              </w:rPr>
            </w:rPrChange>
          </w:rPr>
          <w:t>is proposed to occur in</w:t>
        </w:r>
        <w:r w:rsidR="00A657D0" w:rsidRPr="007A38C6">
          <w:rPr>
            <w:rFonts w:cs="Times New Roman"/>
            <w:highlight w:val="yellow"/>
            <w:rPrChange w:id="92" w:author="liuyuxuan2020@connect.hku.hk" w:date="2023-10-12T22:50:00Z">
              <w:rPr>
                <w:rFonts w:cs="Times New Roman"/>
              </w:rPr>
            </w:rPrChange>
          </w:rPr>
          <w:t xml:space="preserve"> MMS</w:t>
        </w:r>
      </w:ins>
      <w:r w:rsidR="00C44ED6">
        <w:rPr>
          <w:rFonts w:cs="Times New Roman"/>
        </w:rPr>
        <w:t xml:space="preserve">, where </w:t>
      </w:r>
      <w:r w:rsidR="00414408" w:rsidRPr="00A720AA">
        <w:rPr>
          <w:rFonts w:cs="Times New Roman"/>
        </w:rPr>
        <w:t xml:space="preserve">the </w:t>
      </w:r>
      <w:r w:rsidR="00C44ED6">
        <w:rPr>
          <w:rFonts w:cs="Times New Roman"/>
        </w:rPr>
        <w:t>HIC</w:t>
      </w:r>
      <w:r w:rsidR="00C44ED6" w:rsidRPr="00A720AA">
        <w:rPr>
          <w:rFonts w:cs="Times New Roman"/>
        </w:rPr>
        <w:t xml:space="preserve"> </w:t>
      </w:r>
      <w:r w:rsidR="005F1A45" w:rsidRPr="00A720AA">
        <w:rPr>
          <w:rFonts w:cs="Times New Roman"/>
        </w:rPr>
        <w:t>may</w:t>
      </w:r>
      <w:r w:rsidR="0044222A" w:rsidRPr="00A720AA">
        <w:rPr>
          <w:rFonts w:cs="Times New Roman"/>
        </w:rPr>
        <w:t xml:space="preserve"> nucleate</w:t>
      </w:r>
      <w:r w:rsidR="00144381" w:rsidRPr="00A720AA">
        <w:rPr>
          <w:rFonts w:cs="Times New Roman"/>
        </w:rPr>
        <w:t xml:space="preserve"> </w:t>
      </w:r>
      <w:r w:rsidR="008F4021" w:rsidRPr="00A720AA">
        <w:rPr>
          <w:rFonts w:cs="Times New Roman"/>
        </w:rPr>
        <w:t>under</w:t>
      </w:r>
      <w:r w:rsidR="004F5F0F" w:rsidRPr="00A720AA">
        <w:rPr>
          <w:rFonts w:cs="Times New Roman"/>
        </w:rPr>
        <w:t xml:space="preserve"> high stress concentrations</w:t>
      </w:r>
      <w:r w:rsidR="005753E8" w:rsidRPr="00A720AA">
        <w:rPr>
          <w:rFonts w:cs="Times New Roman"/>
        </w:rPr>
        <w:t xml:space="preserve"> and hydrogen</w:t>
      </w:r>
      <w:r w:rsidR="000859DA" w:rsidRPr="00A720AA">
        <w:rPr>
          <w:rFonts w:cs="Times New Roman"/>
        </w:rPr>
        <w:t xml:space="preserve"> concentration</w:t>
      </w:r>
      <w:r w:rsidR="004F5F0F" w:rsidRPr="00A720AA">
        <w:rPr>
          <w:rFonts w:cs="Times New Roman"/>
        </w:rPr>
        <w:t xml:space="preserve"> between </w:t>
      </w:r>
      <w:r w:rsidR="004D642E" w:rsidRPr="00A720AA">
        <w:rPr>
          <w:rFonts w:cs="Times New Roman"/>
        </w:rPr>
        <w:t>γ</w:t>
      </w:r>
      <w:r w:rsidR="004F5F0F" w:rsidRPr="00A720AA">
        <w:rPr>
          <w:rFonts w:cs="Times New Roman"/>
        </w:rPr>
        <w:t xml:space="preserve"> and </w:t>
      </w:r>
      <w:r w:rsidR="004D642E" w:rsidRPr="00A720AA">
        <w:rPr>
          <w:rFonts w:cs="Times New Roman"/>
        </w:rPr>
        <w:t>α</w:t>
      </w:r>
      <w:r w:rsidR="004F5F0F" w:rsidRPr="00A720AA">
        <w:rPr>
          <w:rFonts w:cs="Times New Roman"/>
        </w:rPr>
        <w:t xml:space="preserve"> </w:t>
      </w:r>
      <w:r w:rsidR="0044222A" w:rsidRPr="00A720AA">
        <w:rPr>
          <w:rFonts w:cs="Times New Roman"/>
        </w:rPr>
        <w:t>before</w:t>
      </w:r>
      <w:r w:rsidR="004F5F0F" w:rsidRPr="00A720AA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α’</w:t>
      </w:r>
      <w:r w:rsidR="00514A0E" w:rsidRPr="00A720AA">
        <w:rPr>
          <w:rFonts w:cs="Times New Roman"/>
        </w:rPr>
        <w:t xml:space="preserve"> </w:t>
      </w:r>
      <w:r w:rsidR="0046275F" w:rsidRPr="00A720AA">
        <w:rPr>
          <w:rFonts w:cs="Times New Roman"/>
        </w:rPr>
        <w:t>emerg</w:t>
      </w:r>
      <w:r w:rsidR="00461466" w:rsidRPr="00A720AA">
        <w:rPr>
          <w:rFonts w:cs="Times New Roman"/>
        </w:rPr>
        <w:t>es</w:t>
      </w:r>
      <w:r w:rsidR="00514A0E" w:rsidRPr="00A720AA">
        <w:rPr>
          <w:rFonts w:cs="Times New Roman"/>
        </w:rPr>
        <w:t>.</w:t>
      </w:r>
      <w:ins w:id="93" w:author="liuyuxuan2020@connect.hku.hk" w:date="2023-10-12T22:51:00Z">
        <w:r w:rsidR="00646D35">
          <w:rPr>
            <w:rFonts w:cs="Times New Roman"/>
          </w:rPr>
          <w:t xml:space="preserve"> </w:t>
        </w:r>
      </w:ins>
      <w:del w:id="94" w:author="liuyuxuan2020@connect.hku.hk" w:date="2023-10-12T22:51:00Z">
        <w:r w:rsidR="0046275F" w:rsidRPr="00A720AA" w:rsidDel="00646D35">
          <w:rPr>
            <w:rFonts w:cs="Times New Roman"/>
          </w:rPr>
          <w:delText xml:space="preserve"> </w:delText>
        </w:r>
      </w:del>
      <w:r w:rsidR="00546A46" w:rsidRPr="00A720AA">
        <w:rPr>
          <w:rFonts w:cs="Times New Roman"/>
        </w:rPr>
        <w:t xml:space="preserve">This </w:t>
      </w:r>
      <w:ins w:id="95" w:author="liuyuxuan2020@connect.hku.hk" w:date="2023-10-12T22:50:00Z">
        <w:r w:rsidR="00D80218" w:rsidRPr="00D80218">
          <w:rPr>
            <w:rFonts w:cs="Times New Roman"/>
            <w:highlight w:val="yellow"/>
            <w:rPrChange w:id="96" w:author="liuyuxuan2020@connect.hku.hk" w:date="2023-10-12T22:50:00Z">
              <w:rPr>
                <w:rFonts w:cs="Times New Roman"/>
              </w:rPr>
            </w:rPrChange>
          </w:rPr>
          <w:t>scenario</w:t>
        </w:r>
        <w:r w:rsidR="00D80218">
          <w:rPr>
            <w:rFonts w:cs="Times New Roman"/>
          </w:rPr>
          <w:t xml:space="preserve"> </w:t>
        </w:r>
      </w:ins>
      <w:del w:id="97" w:author="liuyuxuan2020@connect.hku.hk" w:date="2023-10-12T22:50:00Z">
        <w:r w:rsidR="00546A46" w:rsidRPr="00A720AA" w:rsidDel="00D80218">
          <w:rPr>
            <w:rFonts w:cs="Times New Roman"/>
          </w:rPr>
          <w:delText xml:space="preserve">case </w:delText>
        </w:r>
      </w:del>
      <w:r w:rsidR="00546A46" w:rsidRPr="00A720AA">
        <w:rPr>
          <w:rFonts w:cs="Times New Roman"/>
        </w:rPr>
        <w:t xml:space="preserve">is unlikely to happen in </w:t>
      </w:r>
      <w:r w:rsidR="00B31D46" w:rsidRPr="00A720AA">
        <w:rPr>
          <w:rFonts w:cs="Times New Roman"/>
        </w:rPr>
        <w:t>WR700</w:t>
      </w:r>
      <w:r w:rsidR="004D2DEE">
        <w:rPr>
          <w:rFonts w:cs="Times New Roman"/>
        </w:rPr>
        <w:t xml:space="preserve"> since</w:t>
      </w:r>
      <w:r w:rsidR="008D6747" w:rsidRPr="00A720AA">
        <w:rPr>
          <w:rFonts w:cs="Times New Roman"/>
        </w:rPr>
        <w:t xml:space="preserve"> all observed </w:t>
      </w:r>
      <w:r w:rsidR="000B0E61" w:rsidRPr="00A720AA">
        <w:rPr>
          <w:rFonts w:cs="Times New Roman"/>
        </w:rPr>
        <w:t xml:space="preserve">HIC nuclei </w:t>
      </w:r>
      <w:r w:rsidR="004C3904" w:rsidRPr="00A720AA">
        <w:rPr>
          <w:rFonts w:cs="Times New Roman"/>
        </w:rPr>
        <w:t>exist</w:t>
      </w:r>
      <w:r w:rsidR="00E6119A" w:rsidRPr="00A720AA">
        <w:rPr>
          <w:rFonts w:cs="Times New Roman"/>
        </w:rPr>
        <w:t xml:space="preserve"> </w:t>
      </w:r>
      <w:r w:rsidR="0024098A" w:rsidRPr="00A720AA">
        <w:rPr>
          <w:rFonts w:cs="Times New Roman"/>
        </w:rPr>
        <w:t xml:space="preserve">in </w:t>
      </w:r>
      <w:r w:rsidR="0004183E" w:rsidRPr="00A720AA">
        <w:rPr>
          <w:rFonts w:cs="Times New Roman"/>
        </w:rPr>
        <w:t xml:space="preserve">completely transformed </w:t>
      </w:r>
      <w:r w:rsidR="004D642E" w:rsidRPr="00A720AA">
        <w:rPr>
          <w:rFonts w:cs="Times New Roman"/>
        </w:rPr>
        <w:t>α’</w:t>
      </w:r>
      <w:r w:rsidR="00E12F51">
        <w:rPr>
          <w:rFonts w:cs="Times New Roman"/>
        </w:rPr>
        <w:t>, e.g.,</w:t>
      </w:r>
      <w:r w:rsidR="0004183E" w:rsidRPr="00A720AA">
        <w:rPr>
          <w:rFonts w:cs="Times New Roman"/>
        </w:rPr>
        <w:t xml:space="preserve"> </w:t>
      </w:r>
      <w:r w:rsidR="0004183E" w:rsidRPr="00A720AA">
        <w:rPr>
          <w:rFonts w:cs="Times New Roman"/>
          <w:color w:val="00B050"/>
        </w:rPr>
        <w:t>Fig.8</w:t>
      </w:r>
      <w:r w:rsidR="0004183E" w:rsidRPr="00A720AA">
        <w:rPr>
          <w:rFonts w:cs="Times New Roman"/>
        </w:rPr>
        <w:t xml:space="preserve">. </w:t>
      </w:r>
      <w:r w:rsidR="00006CF3">
        <w:rPr>
          <w:rFonts w:cs="Times New Roman"/>
        </w:rPr>
        <w:t>As a result</w:t>
      </w:r>
      <w:r w:rsidR="00AE773B" w:rsidRPr="00A720AA">
        <w:rPr>
          <w:rFonts w:cs="Times New Roman"/>
        </w:rPr>
        <w:t xml:space="preserve">, the </w:t>
      </w:r>
      <w:r w:rsidR="001A75C6" w:rsidRPr="00A720AA">
        <w:rPr>
          <w:rFonts w:cs="Times New Roman"/>
        </w:rPr>
        <w:t xml:space="preserve">TRIP effect from </w:t>
      </w:r>
      <w:r w:rsidR="009276C9">
        <w:rPr>
          <w:rFonts w:cs="Times New Roman"/>
        </w:rPr>
        <w:t>undamaged</w:t>
      </w:r>
      <w:r w:rsidR="009276C9" w:rsidRPr="004D642E">
        <w:rPr>
          <w:rFonts w:cs="Times New Roman"/>
        </w:rPr>
        <w:t xml:space="preserve"> </w:t>
      </w:r>
      <w:r w:rsidR="001A75C6" w:rsidRPr="00A720AA">
        <w:rPr>
          <w:rFonts w:cs="Times New Roman"/>
        </w:rPr>
        <w:t xml:space="preserve">blocky </w:t>
      </w:r>
      <w:r w:rsidR="00897CE9" w:rsidRPr="00A720AA">
        <w:rPr>
          <w:rFonts w:cs="Times New Roman"/>
        </w:rPr>
        <w:t>γ</w:t>
      </w:r>
      <w:r w:rsidR="00A01D0B" w:rsidRPr="00A01D0B">
        <w:rPr>
          <w:rFonts w:cs="Times New Roman"/>
        </w:rPr>
        <w:t xml:space="preserve"> </w:t>
      </w:r>
      <w:r w:rsidR="00A01D0B">
        <w:rPr>
          <w:rFonts w:cs="Times New Roman"/>
        </w:rPr>
        <w:t>of</w:t>
      </w:r>
      <w:r w:rsidR="00A01D0B" w:rsidRPr="004D642E">
        <w:rPr>
          <w:rFonts w:cs="Times New Roman"/>
        </w:rPr>
        <w:t xml:space="preserve"> WR700</w:t>
      </w:r>
      <w:r w:rsidR="00415CE0" w:rsidRPr="00A720AA">
        <w:rPr>
          <w:rFonts w:cs="Times New Roman"/>
        </w:rPr>
        <w:t xml:space="preserve"> is </w:t>
      </w:r>
      <w:r w:rsidR="00F011F2" w:rsidRPr="00A720AA">
        <w:rPr>
          <w:rFonts w:cs="Times New Roman"/>
        </w:rPr>
        <w:t>well</w:t>
      </w:r>
      <w:r w:rsidR="00415CE0" w:rsidRPr="00A720AA">
        <w:rPr>
          <w:rFonts w:cs="Times New Roman"/>
        </w:rPr>
        <w:t xml:space="preserve"> preserved </w:t>
      </w:r>
      <w:r w:rsidR="00671AA9" w:rsidRPr="00A720AA">
        <w:rPr>
          <w:rFonts w:cs="Times New Roman"/>
        </w:rPr>
        <w:t>with hydrogen.</w:t>
      </w:r>
      <w:r w:rsidR="001C3E7D" w:rsidRPr="00A720AA">
        <w:rPr>
          <w:rFonts w:cs="Times New Roman"/>
        </w:rPr>
        <w:t xml:space="preserve"> </w:t>
      </w:r>
      <w:r w:rsidR="00744C39" w:rsidRPr="00A720AA">
        <w:rPr>
          <w:rFonts w:cs="Times New Roman"/>
        </w:rPr>
        <w:t>This phenomenon</w:t>
      </w:r>
      <w:r w:rsidR="007C5578" w:rsidRPr="00A720AA">
        <w:rPr>
          <w:rFonts w:cs="Times New Roman"/>
        </w:rPr>
        <w:t xml:space="preserve"> </w:t>
      </w:r>
      <w:r w:rsidR="00744C39" w:rsidRPr="00A720AA">
        <w:rPr>
          <w:rFonts w:cs="Times New Roman"/>
        </w:rPr>
        <w:t>could</w:t>
      </w:r>
      <w:r w:rsidR="00897CE9" w:rsidRPr="00A720AA">
        <w:rPr>
          <w:rFonts w:cs="Times New Roman"/>
        </w:rPr>
        <w:t xml:space="preserve"> </w:t>
      </w:r>
      <w:r w:rsidR="00A47602" w:rsidRPr="00A720AA">
        <w:rPr>
          <w:rFonts w:cs="Times New Roman"/>
        </w:rPr>
        <w:t xml:space="preserve">be </w:t>
      </w:r>
      <w:r w:rsidR="00744C39" w:rsidRPr="00A720AA">
        <w:rPr>
          <w:rFonts w:cs="Times New Roman"/>
        </w:rPr>
        <w:t>attribute</w:t>
      </w:r>
      <w:r w:rsidR="00A47602" w:rsidRPr="00A720AA">
        <w:rPr>
          <w:rFonts w:cs="Times New Roman"/>
        </w:rPr>
        <w:t>d</w:t>
      </w:r>
      <w:r w:rsidR="00744C39" w:rsidRPr="00A720AA">
        <w:rPr>
          <w:rFonts w:cs="Times New Roman"/>
        </w:rPr>
        <w:t xml:space="preserve"> to </w:t>
      </w:r>
      <w:r w:rsidR="006570E0">
        <w:rPr>
          <w:rFonts w:cs="Times New Roman"/>
        </w:rPr>
        <w:t>decreased</w:t>
      </w:r>
      <w:r w:rsidR="00C74E57">
        <w:rPr>
          <w:rFonts w:cs="Times New Roman"/>
        </w:rPr>
        <w:t xml:space="preserve"> hydrogen diffusion by </w:t>
      </w:r>
      <w:r w:rsidR="006570E0">
        <w:rPr>
          <w:rFonts w:cs="Times New Roman"/>
        </w:rPr>
        <w:t xml:space="preserve">the </w:t>
      </w:r>
      <w:r w:rsidR="00744C39" w:rsidRPr="00A720AA">
        <w:rPr>
          <w:rFonts w:cs="Times New Roman"/>
        </w:rPr>
        <w:t>trap</w:t>
      </w:r>
      <w:r w:rsidR="00776DE4">
        <w:rPr>
          <w:rFonts w:cs="Times New Roman"/>
        </w:rPr>
        <w:t>ping</w:t>
      </w:r>
      <w:r w:rsidR="00744C39" w:rsidRPr="00A720AA">
        <w:rPr>
          <w:rFonts w:cs="Times New Roman"/>
        </w:rPr>
        <w:t xml:space="preserve"> </w:t>
      </w:r>
      <w:r w:rsidR="00C74E57">
        <w:rPr>
          <w:rFonts w:cs="Times New Roman"/>
        </w:rPr>
        <w:t xml:space="preserve">effect </w:t>
      </w:r>
      <w:r w:rsidR="00744C39" w:rsidRPr="00A720AA">
        <w:rPr>
          <w:rFonts w:cs="Times New Roman"/>
        </w:rPr>
        <w:t xml:space="preserve">of </w:t>
      </w:r>
      <w:r w:rsidR="007C5578" w:rsidRPr="00A720AA">
        <w:rPr>
          <w:rFonts w:cs="Times New Roman"/>
        </w:rPr>
        <w:t xml:space="preserve">the </w:t>
      </w:r>
      <w:r w:rsidR="0073048B" w:rsidRPr="00A720AA">
        <w:rPr>
          <w:rFonts w:cs="Times New Roman"/>
        </w:rPr>
        <w:t>high-density</w:t>
      </w:r>
      <w:r w:rsidR="007C5578" w:rsidRPr="00A720AA">
        <w:rPr>
          <w:rFonts w:cs="Times New Roman"/>
        </w:rPr>
        <w:t xml:space="preserve"> dislocation</w:t>
      </w:r>
      <w:r w:rsidR="009645E4" w:rsidRPr="00A720AA">
        <w:rPr>
          <w:rFonts w:cs="Times New Roman"/>
        </w:rPr>
        <w:t>s</w:t>
      </w:r>
      <w:r w:rsidR="00562D7E" w:rsidRPr="00A720AA">
        <w:rPr>
          <w:rFonts w:cs="Times New Roman"/>
        </w:rPr>
        <w:t xml:space="preserve"> </w:t>
      </w:r>
      <w:r w:rsidR="00562D7E" w:rsidRPr="00A720AA">
        <w:rPr>
          <w:rFonts w:cs="Times New Roman"/>
          <w:color w:val="00B0F0"/>
        </w:rPr>
        <w:fldChar w:fldCharType="begin"/>
      </w:r>
      <w:r w:rsidR="00795A0E">
        <w:rPr>
          <w:rFonts w:cs="Times New Roman"/>
          <w:color w:val="00B0F0"/>
        </w:rPr>
        <w:instrText xml:space="preserve"> ADDIN EN.CITE &lt;EndNote&gt;&lt;Cite&gt;&lt;Author&gt;Wang&lt;/Author&gt;&lt;Year&gt;2020&lt;/Year&gt;&lt;RecNum&gt;3053&lt;/RecNum&gt;&lt;DisplayText&gt;[31]&lt;/DisplayText&gt;&lt;record&gt;&lt;rec-number&gt;3053&lt;/rec-number&gt;&lt;foreign-keys&gt;&lt;key app="EN" db-id="xwep5fwftaszwdex5t7x5zdp9sepvw9zzpt9" timestamp="1639745998" guid="77f34196-7b2d-43a0-b8c9-985a6c845267"&gt;3053&lt;/key&gt;&lt;/foreign-keys&gt;&lt;ref-type name="Journal Article"&gt;17&lt;/ref-type&gt;&lt;contributors&gt;&lt;authors&gt;&lt;author&gt;Wang, J. J.&lt;/author&gt;&lt;author&gt;Hui, W. J.&lt;/author&gt;&lt;author&gt;Xie, Z. Q.&lt;/author&gt;&lt;author&gt;Wang, Z. H.&lt;/author&gt;&lt;author&gt;Zhang, Y. J.&lt;/author&gt;&lt;author&gt;Zhao, X. L.&lt;/author&gt;&lt;/authors&gt;&lt;/contributors&gt;&lt;auth-address&gt;Beijing Jiaotong Univ, Mat Sci &amp;amp; Engn Res Ctr, Sch Mech Elect &amp;amp; Control Engn, Beijing 100044, Peoples R China&lt;/auth-address&gt;&lt;titles&gt;&lt;title&gt;Hydrogen embrittlement of a cold-rolled Al-containing medium-Mn steel: Effect of pre-strain&lt;/title&gt;&lt;secondary-title&gt;International Journal of Hydrogen Energy&lt;/secondary-title&gt;&lt;alt-title&gt;Int J Hydrogen Energ&lt;/alt-title&gt;&lt;/titles&gt;&lt;pages&gt;22080-22093&lt;/pages&gt;&lt;volume&gt;45&lt;/volume&gt;&lt;number&gt;41&lt;/number&gt;&lt;keywords&gt;&lt;keyword&gt;medium-mn steel&lt;/keyword&gt;&lt;keyword&gt;pre-strain&lt;/keyword&gt;&lt;keyword&gt;hydrogen embrittlement&lt;/keyword&gt;&lt;keyword&gt;trip effect&lt;/keyword&gt;&lt;keyword&gt;microstructure&lt;/keyword&gt;&lt;keyword&gt;x-ray-diffraction&lt;/keyword&gt;&lt;keyword&gt;mechanical-properties&lt;/keyword&gt;&lt;keyword&gt;microalloyed steel&lt;/keyword&gt;&lt;keyword&gt;induced cracking&lt;/keyword&gt;&lt;keyword&gt;heat-treatment&lt;/keyword&gt;&lt;keyword&gt;trip&lt;/keyword&gt;&lt;keyword&gt;behavior&lt;/keyword&gt;&lt;keyword&gt;susceptibility&lt;/keyword&gt;&lt;keyword&gt;deformation&lt;/keyword&gt;&lt;keyword&gt;resistance&lt;/keyw</w:instrText>
      </w:r>
      <w:r w:rsidR="00795A0E">
        <w:rPr>
          <w:rFonts w:cs="Times New Roman" w:hint="eastAsia"/>
          <w:color w:val="00B0F0"/>
        </w:rPr>
        <w:instrText>ord&gt;&lt;/keywords&gt;&lt;dates&gt;&lt;year&gt;2020&lt;/year&gt;&lt;pub-dates&gt;&lt;date&gt;Aug 21&lt;/date&gt;&lt;/pub-dates&gt;&lt;/dates&gt;&lt;publisher&gt;Elsevier Ltd&lt;/publisher&gt;&lt;isbn&gt;0360-3199&lt;/isbn&gt;&lt;accession-num&gt;WOS:000558598300114&lt;/accession-num&gt;&lt;label&gt;</w:instrText>
      </w:r>
      <w:r w:rsidR="00795A0E">
        <w:rPr>
          <w:rFonts w:cs="Times New Roman" w:hint="eastAsia"/>
          <w:color w:val="00B0F0"/>
        </w:rPr>
        <w:instrText>中锰钢，氢脆</w:instrText>
      </w:r>
      <w:r w:rsidR="00795A0E">
        <w:rPr>
          <w:rFonts w:cs="Times New Roman" w:hint="eastAsia"/>
          <w:color w:val="00B0F0"/>
        </w:rPr>
        <w:instrText>&lt;/label&gt;&lt;urls&gt;&lt;related-urls&gt;&lt;url&gt;&amp;lt;Go to ISI</w:instrText>
      </w:r>
      <w:r w:rsidR="00795A0E">
        <w:rPr>
          <w:rFonts w:cs="Times New Roman"/>
          <w:color w:val="00B0F0"/>
        </w:rPr>
        <w:instrText>&amp;gt;://WOS:000558598300114&lt;/url&gt;&lt;/related-urls&gt;&lt;/urls&gt;&lt;electronic-resource-num&gt;10.1016/j.ijhydene.2020.05.239&lt;/electronic-resource-num&gt;&lt;language&gt;English&lt;/language&gt;&lt;/record&gt;&lt;/Cite&gt;&lt;/EndNote&gt;</w:instrText>
      </w:r>
      <w:r w:rsidR="00562D7E" w:rsidRPr="00A720AA">
        <w:rPr>
          <w:rFonts w:cs="Times New Roman"/>
          <w:color w:val="00B0F0"/>
        </w:rPr>
        <w:fldChar w:fldCharType="separate"/>
      </w:r>
      <w:r w:rsidR="00795A0E">
        <w:rPr>
          <w:rFonts w:cs="Times New Roman"/>
          <w:noProof/>
          <w:color w:val="00B0F0"/>
        </w:rPr>
        <w:t>[31]</w:t>
      </w:r>
      <w:r w:rsidR="00562D7E" w:rsidRPr="00A720AA">
        <w:rPr>
          <w:rFonts w:cs="Times New Roman"/>
          <w:color w:val="00B0F0"/>
        </w:rPr>
        <w:fldChar w:fldCharType="end"/>
      </w:r>
      <w:r w:rsidR="00F4325B" w:rsidRPr="00A720AA">
        <w:rPr>
          <w:rFonts w:cs="Times New Roman"/>
        </w:rPr>
        <w:t>.</w:t>
      </w:r>
      <w:r w:rsidR="00744C39" w:rsidRPr="00A720AA">
        <w:rPr>
          <w:rFonts w:cs="Times New Roman"/>
        </w:rPr>
        <w:t xml:space="preserve"> </w:t>
      </w:r>
      <w:r w:rsidR="008750B5" w:rsidRPr="00A720AA">
        <w:rPr>
          <w:rFonts w:cs="Times New Roman"/>
        </w:rPr>
        <w:t>In addition, s</w:t>
      </w:r>
      <w:r w:rsidR="00273E0D" w:rsidRPr="00A720AA">
        <w:rPr>
          <w:rFonts w:cs="Times New Roman"/>
        </w:rPr>
        <w:t>ince</w:t>
      </w:r>
      <w:r w:rsidR="001A0A0C" w:rsidRPr="00A720AA">
        <w:rPr>
          <w:rFonts w:cs="Times New Roman"/>
        </w:rPr>
        <w:t xml:space="preserve"> </w:t>
      </w:r>
      <w:r w:rsidR="0073048B" w:rsidRPr="00A720AA">
        <w:rPr>
          <w:rFonts w:cs="Times New Roman"/>
        </w:rPr>
        <w:t xml:space="preserve">the hydrogen in </w:t>
      </w:r>
      <w:r w:rsidR="004D642E" w:rsidRPr="00A720AA">
        <w:rPr>
          <w:rFonts w:cs="Times New Roman"/>
        </w:rPr>
        <w:t>γ</w:t>
      </w:r>
      <w:r w:rsidR="0073048B" w:rsidRPr="00A720AA">
        <w:rPr>
          <w:rFonts w:cs="Times New Roman"/>
        </w:rPr>
        <w:t xml:space="preserve"> </w:t>
      </w:r>
      <w:r w:rsidR="00D2722B" w:rsidRPr="00A720AA">
        <w:rPr>
          <w:rFonts w:cs="Times New Roman"/>
        </w:rPr>
        <w:t>ten</w:t>
      </w:r>
      <w:r w:rsidR="005D678B" w:rsidRPr="00A720AA">
        <w:rPr>
          <w:rFonts w:cs="Times New Roman"/>
        </w:rPr>
        <w:t>d</w:t>
      </w:r>
      <w:r w:rsidR="00D2722B" w:rsidRPr="00A720AA">
        <w:rPr>
          <w:rFonts w:cs="Times New Roman"/>
        </w:rPr>
        <w:t xml:space="preserve">s to be </w:t>
      </w:r>
      <w:r w:rsidR="00EB49B6" w:rsidRPr="00A720AA">
        <w:rPr>
          <w:rFonts w:cs="Times New Roman"/>
        </w:rPr>
        <w:t xml:space="preserve">trapped </w:t>
      </w:r>
      <w:r w:rsidR="00D2722B" w:rsidRPr="00A720AA">
        <w:rPr>
          <w:rFonts w:cs="Times New Roman"/>
        </w:rPr>
        <w:t xml:space="preserve">by dislocations instead of </w:t>
      </w:r>
      <w:r w:rsidR="005B22E7" w:rsidRPr="00A720AA">
        <w:rPr>
          <w:rFonts w:cs="Times New Roman"/>
        </w:rPr>
        <w:t xml:space="preserve">rapidly </w:t>
      </w:r>
      <w:r w:rsidR="00D2722B" w:rsidRPr="00A720AA">
        <w:rPr>
          <w:rFonts w:cs="Times New Roman"/>
        </w:rPr>
        <w:t>segregat</w:t>
      </w:r>
      <w:r w:rsidR="001A0A0C" w:rsidRPr="00A720AA">
        <w:rPr>
          <w:rFonts w:cs="Times New Roman"/>
        </w:rPr>
        <w:t>ing</w:t>
      </w:r>
      <w:r w:rsidR="00DD6374" w:rsidRPr="00A720AA">
        <w:rPr>
          <w:rFonts w:cs="Times New Roman"/>
        </w:rPr>
        <w:t xml:space="preserve"> to weak structures </w:t>
      </w:r>
      <w:r w:rsidR="001D3D79" w:rsidRPr="00A720AA">
        <w:rPr>
          <w:rFonts w:cs="Times New Roman"/>
        </w:rPr>
        <w:t>(</w:t>
      </w:r>
      <w:r w:rsidR="00DD6374" w:rsidRPr="00A720AA">
        <w:rPr>
          <w:rFonts w:cs="Times New Roman"/>
        </w:rPr>
        <w:t xml:space="preserve">e.g., </w:t>
      </w:r>
      <w:r w:rsidR="00994C54" w:rsidRPr="00A720AA">
        <w:rPr>
          <w:rFonts w:cs="Times New Roman"/>
        </w:rPr>
        <w:t>inter-band boundary</w:t>
      </w:r>
      <w:r w:rsidR="001D3D79" w:rsidRPr="00A720AA">
        <w:rPr>
          <w:rFonts w:cs="Times New Roman"/>
        </w:rPr>
        <w:t>)</w:t>
      </w:r>
      <w:r w:rsidR="00DC1A70" w:rsidRPr="00A720AA">
        <w:rPr>
          <w:rFonts w:cs="Times New Roman"/>
        </w:rPr>
        <w:t>,</w:t>
      </w:r>
      <w:r w:rsidR="00DD6374" w:rsidRPr="00A720AA">
        <w:rPr>
          <w:rFonts w:cs="Times New Roman"/>
        </w:rPr>
        <w:t xml:space="preserve"> </w:t>
      </w:r>
      <w:r w:rsidR="00897CE9" w:rsidRPr="00A720AA">
        <w:rPr>
          <w:rFonts w:cs="Times New Roman"/>
        </w:rPr>
        <w:t xml:space="preserve">the HEDE mechanism would </w:t>
      </w:r>
      <w:r w:rsidR="00ED52B2" w:rsidRPr="00A720AA">
        <w:rPr>
          <w:rFonts w:cs="Times New Roman"/>
        </w:rPr>
        <w:t xml:space="preserve">take effect </w:t>
      </w:r>
      <w:r w:rsidR="007B79B4" w:rsidRPr="00A720AA">
        <w:rPr>
          <w:rFonts w:cs="Times New Roman"/>
        </w:rPr>
        <w:t>only</w:t>
      </w:r>
      <w:r w:rsidR="008750B5" w:rsidRPr="00A720AA">
        <w:rPr>
          <w:rFonts w:cs="Times New Roman"/>
        </w:rPr>
        <w:t xml:space="preserve"> after </w:t>
      </w:r>
      <w:r w:rsidR="00660C88" w:rsidRPr="00A720AA">
        <w:rPr>
          <w:rFonts w:cs="Times New Roman"/>
        </w:rPr>
        <w:t xml:space="preserve">the </w:t>
      </w:r>
      <w:r w:rsidR="0018416F" w:rsidRPr="00A720AA">
        <w:rPr>
          <w:rFonts w:cs="Times New Roman"/>
        </w:rPr>
        <w:t xml:space="preserve">generation of </w:t>
      </w:r>
      <w:r w:rsidR="004D642E" w:rsidRPr="00A720AA">
        <w:rPr>
          <w:rFonts w:cs="Times New Roman"/>
        </w:rPr>
        <w:t>α’</w:t>
      </w:r>
      <w:r w:rsidR="0018416F" w:rsidRPr="00A720AA">
        <w:rPr>
          <w:rFonts w:cs="Times New Roman"/>
        </w:rPr>
        <w:t xml:space="preserve"> in which </w:t>
      </w:r>
      <w:r w:rsidR="00E77786" w:rsidRPr="00A720AA">
        <w:rPr>
          <w:rFonts w:cs="Times New Roman"/>
        </w:rPr>
        <w:t xml:space="preserve">the </w:t>
      </w:r>
      <w:r w:rsidR="0018416F" w:rsidRPr="00A720AA">
        <w:rPr>
          <w:rFonts w:cs="Times New Roman"/>
        </w:rPr>
        <w:t xml:space="preserve">rapid hydrogen diffusion </w:t>
      </w:r>
      <w:r w:rsidR="0013524C" w:rsidRPr="00A720AA">
        <w:rPr>
          <w:rFonts w:cs="Times New Roman"/>
        </w:rPr>
        <w:t xml:space="preserve">surpasses the </w:t>
      </w:r>
      <w:r w:rsidR="00EB49B6" w:rsidRPr="00A720AA">
        <w:rPr>
          <w:rFonts w:cs="Times New Roman"/>
        </w:rPr>
        <w:t xml:space="preserve">trapping </w:t>
      </w:r>
      <w:r w:rsidR="000A4FF2" w:rsidRPr="00A720AA">
        <w:rPr>
          <w:rFonts w:cs="Times New Roman"/>
        </w:rPr>
        <w:t xml:space="preserve">effect of dislocations. Therefore, the inter-band </w:t>
      </w:r>
      <w:r w:rsidR="00F54DF0" w:rsidRPr="00A720AA">
        <w:rPr>
          <w:rFonts w:cs="Times New Roman"/>
        </w:rPr>
        <w:t xml:space="preserve">cracks are </w:t>
      </w:r>
      <w:r w:rsidR="00BB5A19" w:rsidRPr="00A720AA">
        <w:rPr>
          <w:rFonts w:cs="Times New Roman"/>
        </w:rPr>
        <w:t>hardly</w:t>
      </w:r>
      <w:r w:rsidR="00DD396C" w:rsidRPr="00A720AA">
        <w:rPr>
          <w:rFonts w:cs="Times New Roman"/>
        </w:rPr>
        <w:t xml:space="preserve"> observed though the </w:t>
      </w:r>
      <w:proofErr w:type="spellStart"/>
      <w:r w:rsidR="00DD396C" w:rsidRPr="00A720AA">
        <w:rPr>
          <w:rFonts w:cs="Times New Roman"/>
        </w:rPr>
        <w:t>transgranular</w:t>
      </w:r>
      <w:proofErr w:type="spellEnd"/>
      <w:r w:rsidR="00DD396C" w:rsidRPr="00A720AA">
        <w:rPr>
          <w:rFonts w:cs="Times New Roman"/>
        </w:rPr>
        <w:t xml:space="preserve"> QC</w:t>
      </w:r>
      <w:r w:rsidR="00E2731F" w:rsidRPr="00A720AA">
        <w:rPr>
          <w:rFonts w:cs="Times New Roman"/>
        </w:rPr>
        <w:t xml:space="preserve"> cracks</w:t>
      </w:r>
      <w:r w:rsidR="00DD396C" w:rsidRPr="00A720AA">
        <w:rPr>
          <w:rFonts w:cs="Times New Roman"/>
        </w:rPr>
        <w:t xml:space="preserve"> are already </w:t>
      </w:r>
      <w:r w:rsidR="003E05C0" w:rsidRPr="00A720AA">
        <w:rPr>
          <w:rFonts w:cs="Times New Roman"/>
        </w:rPr>
        <w:t xml:space="preserve">profuse in </w:t>
      </w:r>
      <w:r w:rsidR="003E05C0" w:rsidRPr="00A720AA">
        <w:rPr>
          <w:rFonts w:cs="Times New Roman"/>
          <w:color w:val="00B050"/>
        </w:rPr>
        <w:t>Fig.7(f)</w:t>
      </w:r>
      <w:r w:rsidR="003E05C0" w:rsidRPr="00A720AA">
        <w:rPr>
          <w:rFonts w:cs="Times New Roman"/>
        </w:rPr>
        <w:t>.</w:t>
      </w:r>
    </w:p>
    <w:p w14:paraId="66596E5D" w14:textId="6F940AC6" w:rsidR="0004183E" w:rsidRPr="00A720AA" w:rsidRDefault="00AB122A" w:rsidP="00466694">
      <w:pPr>
        <w:pStyle w:val="figure"/>
      </w:pPr>
      <w:r>
        <w:rPr>
          <w:noProof/>
        </w:rPr>
        <w:lastRenderedPageBreak/>
        <w:drawing>
          <wp:inline distT="0" distB="0" distL="0" distR="0" wp14:anchorId="4C296E8C" wp14:editId="3D2E8D52">
            <wp:extent cx="4320000" cy="1602967"/>
            <wp:effectExtent l="0" t="0" r="4445" b="0"/>
            <wp:docPr id="13803348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0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BE3BE" w14:textId="3EF62F2F" w:rsidR="0004183E" w:rsidRPr="00A720AA" w:rsidRDefault="0004183E" w:rsidP="00466694">
      <w:pPr>
        <w:pStyle w:val="figure"/>
      </w:pPr>
      <w:r w:rsidRPr="00A720AA">
        <w:t>Fig.8 (a) Forward scattered diffraction</w:t>
      </w:r>
      <w:r w:rsidR="00673EDF" w:rsidRPr="00A720AA">
        <w:t xml:space="preserve"> (FSD)</w:t>
      </w:r>
      <w:r w:rsidRPr="00A720AA">
        <w:t xml:space="preserve"> image and (b) BC overlapped with FCC phase of a typical QC crack in WR700.</w:t>
      </w:r>
      <w:r w:rsidR="005E11AC" w:rsidRPr="00A720AA">
        <w:t xml:space="preserve"> The step size is 0.05</w:t>
      </w:r>
      <w:r w:rsidR="001721AD" w:rsidRPr="00A720AA">
        <w:t xml:space="preserve"> </w:t>
      </w:r>
      <w:proofErr w:type="spellStart"/>
      <w:r w:rsidR="001721AD" w:rsidRPr="00A720AA">
        <w:t>μm</w:t>
      </w:r>
      <w:proofErr w:type="spellEnd"/>
      <w:r w:rsidR="001721AD" w:rsidRPr="00A720AA">
        <w:t>.</w:t>
      </w:r>
    </w:p>
    <w:p w14:paraId="570C5828" w14:textId="2EB1FCCB" w:rsidR="00453DE3" w:rsidRPr="00A720AA" w:rsidRDefault="00DC1A70" w:rsidP="00231163">
      <w:pPr>
        <w:pStyle w:val="2"/>
        <w:rPr>
          <w:rFonts w:cs="Times New Roman"/>
        </w:rPr>
      </w:pPr>
      <w:r w:rsidRPr="00A720AA">
        <w:rPr>
          <w:rFonts w:cs="Times New Roman"/>
        </w:rPr>
        <w:t>Morphology-dependent</w:t>
      </w:r>
      <w:r w:rsidR="00591BFC" w:rsidRPr="00A720AA">
        <w:rPr>
          <w:rFonts w:cs="Times New Roman"/>
        </w:rPr>
        <w:t xml:space="preserve"> </w:t>
      </w:r>
      <w:r w:rsidR="0068477F" w:rsidRPr="00A720AA">
        <w:rPr>
          <w:rFonts w:cs="Times New Roman"/>
        </w:rPr>
        <w:t>HIC</w:t>
      </w:r>
      <w:r w:rsidR="0034530C" w:rsidRPr="00A720AA">
        <w:rPr>
          <w:rFonts w:cs="Times New Roman"/>
        </w:rPr>
        <w:t xml:space="preserve"> propagation</w:t>
      </w:r>
    </w:p>
    <w:p w14:paraId="177B9486" w14:textId="53D92569" w:rsidR="00D51205" w:rsidRPr="00A720AA" w:rsidRDefault="00FF1E2D" w:rsidP="00AD10F8">
      <w:pPr>
        <w:rPr>
          <w:rFonts w:cs="Times New Roman"/>
        </w:rPr>
      </w:pPr>
      <w:r w:rsidRPr="00A720AA">
        <w:rPr>
          <w:rFonts w:cs="Times New Roman"/>
        </w:rPr>
        <w:t xml:space="preserve">After </w:t>
      </w:r>
      <w:r w:rsidR="00A532CC" w:rsidRPr="00A720AA">
        <w:rPr>
          <w:rFonts w:cs="Times New Roman"/>
        </w:rPr>
        <w:t>nucleation, HIC propagate</w:t>
      </w:r>
      <w:r w:rsidR="00A10490" w:rsidRPr="00A720AA">
        <w:rPr>
          <w:rFonts w:cs="Times New Roman"/>
        </w:rPr>
        <w:t xml:space="preserve"> </w:t>
      </w:r>
      <w:r w:rsidR="00BC2B22">
        <w:rPr>
          <w:rFonts w:cs="Times New Roman"/>
        </w:rPr>
        <w:t>with</w:t>
      </w:r>
      <w:r w:rsidR="00BC2B22" w:rsidRPr="00A720AA">
        <w:rPr>
          <w:rFonts w:cs="Times New Roman"/>
        </w:rPr>
        <w:t xml:space="preserve"> </w:t>
      </w:r>
      <w:r w:rsidR="00A10490" w:rsidRPr="00A720AA">
        <w:rPr>
          <w:rFonts w:cs="Times New Roman"/>
        </w:rPr>
        <w:t xml:space="preserve">further </w:t>
      </w:r>
      <w:r w:rsidR="0047310D" w:rsidRPr="00A720AA">
        <w:rPr>
          <w:rFonts w:cs="Times New Roman"/>
        </w:rPr>
        <w:t>straining</w:t>
      </w:r>
      <w:r w:rsidR="00A532CC" w:rsidRPr="00A720AA">
        <w:rPr>
          <w:rFonts w:cs="Times New Roman"/>
        </w:rPr>
        <w:t xml:space="preserve">. </w:t>
      </w:r>
      <w:r w:rsidR="00DD70E9" w:rsidRPr="00A720AA">
        <w:rPr>
          <w:rFonts w:cs="Times New Roman"/>
        </w:rPr>
        <w:t xml:space="preserve">It is found </w:t>
      </w:r>
      <w:r w:rsidR="00CE19BB" w:rsidRPr="00A720AA">
        <w:rPr>
          <w:rFonts w:cs="Times New Roman"/>
        </w:rPr>
        <w:t xml:space="preserve">that </w:t>
      </w:r>
      <w:r w:rsidR="00EB36EC" w:rsidRPr="00A720AA">
        <w:rPr>
          <w:rFonts w:cs="Times New Roman"/>
        </w:rPr>
        <w:t>~</w:t>
      </w:r>
      <w:r w:rsidR="00EA7A12">
        <w:rPr>
          <w:rFonts w:cs="Times New Roman"/>
        </w:rPr>
        <w:t>33</w:t>
      </w:r>
      <w:r w:rsidR="002D4A4B" w:rsidRPr="00A720AA">
        <w:rPr>
          <w:rFonts w:cs="Times New Roman"/>
        </w:rPr>
        <w:t xml:space="preserve"> vol.%</w:t>
      </w:r>
      <w:r w:rsidR="00175280" w:rsidRPr="00A720AA">
        <w:rPr>
          <w:rFonts w:cs="Times New Roman"/>
        </w:rPr>
        <w:t xml:space="preserve"> </w:t>
      </w:r>
      <w:r w:rsidR="00F05AED">
        <w:rPr>
          <w:rFonts w:cs="Times New Roman"/>
        </w:rPr>
        <w:t xml:space="preserve">of </w:t>
      </w:r>
      <w:r w:rsidR="00F05AED" w:rsidRPr="00A720AA">
        <w:rPr>
          <w:rFonts w:cs="Times New Roman"/>
        </w:rPr>
        <w:t>γ</w:t>
      </w:r>
      <w:r w:rsidR="00F05AED">
        <w:rPr>
          <w:rFonts w:cs="Times New Roman"/>
        </w:rPr>
        <w:t xml:space="preserve"> </w:t>
      </w:r>
      <w:del w:id="98" w:author="liuyuxuan2020@connect.hku.hk" w:date="2023-10-12T23:12:00Z">
        <w:r w:rsidR="002C554A" w:rsidDel="007C62F8">
          <w:rPr>
            <w:rFonts w:cs="Times New Roman"/>
          </w:rPr>
          <w:delText>remain</w:delText>
        </w:r>
        <w:r w:rsidR="005D7F31" w:rsidRPr="00A720AA" w:rsidDel="007C62F8">
          <w:rPr>
            <w:rFonts w:cs="Times New Roman"/>
          </w:rPr>
          <w:delText xml:space="preserve"> </w:delText>
        </w:r>
      </w:del>
      <w:ins w:id="99" w:author="liuyuxuan2020@connect.hku.hk" w:date="2023-10-12T23:12:00Z">
        <w:r w:rsidR="007C62F8" w:rsidRPr="007C62F8">
          <w:rPr>
            <w:rFonts w:cs="Times New Roman"/>
            <w:highlight w:val="yellow"/>
            <w:rPrChange w:id="100" w:author="liuyuxuan2020@connect.hku.hk" w:date="2023-10-12T23:12:00Z">
              <w:rPr>
                <w:rFonts w:cs="Times New Roman"/>
              </w:rPr>
            </w:rPrChange>
          </w:rPr>
          <w:t>remains</w:t>
        </w:r>
        <w:r w:rsidR="007C62F8" w:rsidRPr="00A720AA">
          <w:rPr>
            <w:rFonts w:cs="Times New Roman"/>
          </w:rPr>
          <w:t xml:space="preserve"> </w:t>
        </w:r>
      </w:ins>
      <w:r w:rsidR="005D7F31" w:rsidRPr="00A720AA">
        <w:rPr>
          <w:rFonts w:cs="Times New Roman"/>
        </w:rPr>
        <w:t>in IA680</w:t>
      </w:r>
      <w:r w:rsidR="002D4A4B" w:rsidRPr="00A720AA">
        <w:rPr>
          <w:rFonts w:cs="Times New Roman"/>
        </w:rPr>
        <w:t xml:space="preserve"> </w:t>
      </w:r>
      <w:r w:rsidR="0038233C" w:rsidRPr="00A720AA">
        <w:rPr>
          <w:rFonts w:cs="Times New Roman"/>
        </w:rPr>
        <w:t xml:space="preserve">at </w:t>
      </w:r>
      <w:r w:rsidR="004F6AF0">
        <w:rPr>
          <w:rFonts w:cs="Times New Roman"/>
        </w:rPr>
        <w:t xml:space="preserve">the </w:t>
      </w:r>
      <w:r w:rsidR="003A7010" w:rsidRPr="00A720AA">
        <w:rPr>
          <w:rFonts w:cs="Times New Roman"/>
        </w:rPr>
        <w:t>strain</w:t>
      </w:r>
      <w:r w:rsidR="004F6AF0">
        <w:rPr>
          <w:rFonts w:cs="Times New Roman"/>
        </w:rPr>
        <w:t xml:space="preserve"> HE occurs</w:t>
      </w:r>
      <w:r w:rsidR="00965459" w:rsidRPr="00A720AA">
        <w:rPr>
          <w:rFonts w:cs="Times New Roman"/>
        </w:rPr>
        <w:t xml:space="preserve"> (</w:t>
      </w:r>
      <w:r w:rsidR="00965459" w:rsidRPr="00A720AA">
        <w:rPr>
          <w:rFonts w:cs="Times New Roman"/>
          <w:color w:val="00B050"/>
        </w:rPr>
        <w:t>Fig.4(a)</w:t>
      </w:r>
      <w:r w:rsidR="00965459" w:rsidRPr="00A720AA">
        <w:rPr>
          <w:rFonts w:cs="Times New Roman"/>
        </w:rPr>
        <w:t xml:space="preserve"> and </w:t>
      </w:r>
      <w:r w:rsidR="00965459" w:rsidRPr="00A720AA">
        <w:rPr>
          <w:rFonts w:cs="Times New Roman"/>
          <w:color w:val="00B050"/>
        </w:rPr>
        <w:t>Fig.5(a)</w:t>
      </w:r>
      <w:r w:rsidR="00965459" w:rsidRPr="00A720AA">
        <w:rPr>
          <w:rFonts w:cs="Times New Roman"/>
        </w:rPr>
        <w:t>)</w:t>
      </w:r>
      <w:r w:rsidR="002D4A4B" w:rsidRPr="00A720AA">
        <w:rPr>
          <w:rFonts w:cs="Times New Roman"/>
        </w:rPr>
        <w:t>.</w:t>
      </w:r>
      <w:r w:rsidR="008D438D" w:rsidRPr="00A720AA">
        <w:rPr>
          <w:rFonts w:cs="Times New Roman"/>
        </w:rPr>
        <w:t xml:space="preserve"> </w:t>
      </w:r>
      <w:r w:rsidR="009552AE" w:rsidRPr="00A720AA">
        <w:rPr>
          <w:rFonts w:cs="Times New Roman"/>
        </w:rPr>
        <w:t>As reported</w:t>
      </w:r>
      <w:r w:rsidR="0079271A" w:rsidRPr="00A720AA">
        <w:rPr>
          <w:rFonts w:cs="Times New Roman"/>
        </w:rPr>
        <w:t xml:space="preserve">, </w:t>
      </w:r>
      <w:r w:rsidR="004D642E" w:rsidRPr="00A720AA">
        <w:rPr>
          <w:rFonts w:cs="Times New Roman"/>
        </w:rPr>
        <w:t>α</w:t>
      </w:r>
      <w:r w:rsidR="0079271A" w:rsidRPr="00A720AA">
        <w:rPr>
          <w:rFonts w:cs="Times New Roman"/>
        </w:rPr>
        <w:t xml:space="preserve"> and </w:t>
      </w:r>
      <w:r w:rsidR="004D642E" w:rsidRPr="00A720AA">
        <w:rPr>
          <w:rFonts w:cs="Times New Roman"/>
        </w:rPr>
        <w:t>γ</w:t>
      </w:r>
      <w:r w:rsidR="0079271A" w:rsidRPr="00A720AA">
        <w:rPr>
          <w:rFonts w:cs="Times New Roman"/>
        </w:rPr>
        <w:t xml:space="preserve"> are efficacious crack arresters </w:t>
      </w:r>
      <w:r w:rsidR="009552AE" w:rsidRPr="00A720AA">
        <w:rPr>
          <w:rFonts w:cs="Times New Roman"/>
          <w:color w:val="00B0F0"/>
        </w:rPr>
        <w:fldChar w:fldCharType="begin">
          <w:fldData xml:space="preserve">PEVuZE5vdGU+PENpdGU+PEF1dGhvcj5XYW5nPC9BdXRob3I+PFllYXI+MjAxODwvWWVhcj48UmVj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==
</w:fldData>
        </w:fldChar>
      </w:r>
      <w:r w:rsidR="00EE38EA">
        <w:rPr>
          <w:rFonts w:cs="Times New Roman"/>
          <w:color w:val="00B0F0"/>
        </w:rPr>
        <w:instrText xml:space="preserve"> ADDIN EN.CITE </w:instrText>
      </w:r>
      <w:r w:rsidR="00EE38EA">
        <w:rPr>
          <w:rFonts w:cs="Times New Roman"/>
          <w:color w:val="00B0F0"/>
        </w:rPr>
        <w:fldChar w:fldCharType="begin">
          <w:fldData xml:space="preserve">PEVuZE5vdGU+PENpdGU+PEF1dGhvcj5XYW5nPC9BdXRob3I+PFllYXI+MjAxODwvWWVhcj48UmVj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==
</w:fldData>
        </w:fldChar>
      </w:r>
      <w:r w:rsidR="00EE38EA">
        <w:rPr>
          <w:rFonts w:cs="Times New Roman"/>
          <w:color w:val="00B0F0"/>
        </w:rPr>
        <w:instrText xml:space="preserve"> ADDIN EN.CITE.DATA </w:instrText>
      </w:r>
      <w:r w:rsidR="00EE38EA">
        <w:rPr>
          <w:rFonts w:cs="Times New Roman"/>
          <w:color w:val="00B0F0"/>
        </w:rPr>
      </w:r>
      <w:r w:rsidR="00EE38EA">
        <w:rPr>
          <w:rFonts w:cs="Times New Roman"/>
          <w:color w:val="00B0F0"/>
        </w:rPr>
        <w:fldChar w:fldCharType="end"/>
      </w:r>
      <w:r w:rsidR="009552AE" w:rsidRPr="00A720AA">
        <w:rPr>
          <w:rFonts w:cs="Times New Roman"/>
          <w:color w:val="00B0F0"/>
        </w:rPr>
      </w:r>
      <w:r w:rsidR="009552AE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[18, 32]</w:t>
      </w:r>
      <w:r w:rsidR="009552AE" w:rsidRPr="00A720AA">
        <w:rPr>
          <w:rFonts w:cs="Times New Roman"/>
          <w:color w:val="00B0F0"/>
        </w:rPr>
        <w:fldChar w:fldCharType="end"/>
      </w:r>
      <w:r w:rsidR="0079271A" w:rsidRPr="00A720AA">
        <w:rPr>
          <w:rFonts w:cs="Times New Roman"/>
        </w:rPr>
        <w:t>.</w:t>
      </w:r>
      <w:r w:rsidR="00AA7E2E" w:rsidRPr="00A720AA">
        <w:rPr>
          <w:rFonts w:cs="Times New Roman"/>
        </w:rPr>
        <w:t xml:space="preserve"> </w:t>
      </w:r>
      <w:r w:rsidR="00976E2E">
        <w:rPr>
          <w:rFonts w:cs="Times New Roman"/>
        </w:rPr>
        <w:t>However, such arresting activity cannot always be activated by α grains in IA680</w:t>
      </w:r>
      <w:r w:rsidR="00FC7784">
        <w:rPr>
          <w:rFonts w:cs="Times New Roman"/>
        </w:rPr>
        <w:t xml:space="preserve"> (e.g., </w:t>
      </w:r>
      <w:r w:rsidR="00FC7784" w:rsidRPr="00FC7784">
        <w:rPr>
          <w:rFonts w:cs="Times New Roman"/>
          <w:color w:val="00B050"/>
        </w:rPr>
        <w:t>Fig.7(c)</w:t>
      </w:r>
      <w:r w:rsidR="00FC7784">
        <w:rPr>
          <w:rFonts w:cs="Times New Roman"/>
        </w:rPr>
        <w:t>)</w:t>
      </w:r>
      <w:r w:rsidR="00976E2E">
        <w:rPr>
          <w:rFonts w:cs="Times New Roman"/>
        </w:rPr>
        <w:t xml:space="preserve"> </w:t>
      </w:r>
      <w:r w:rsidR="004B473B" w:rsidRPr="00A720AA">
        <w:rPr>
          <w:rFonts w:cs="Times New Roman"/>
        </w:rPr>
        <w:t xml:space="preserve">due to </w:t>
      </w:r>
      <w:r w:rsidR="00F52147" w:rsidRPr="00A720AA">
        <w:rPr>
          <w:rFonts w:cs="Times New Roman"/>
        </w:rPr>
        <w:t>their</w:t>
      </w:r>
      <w:r w:rsidR="00D472AE" w:rsidRPr="00A720AA">
        <w:rPr>
          <w:rFonts w:cs="Times New Roman"/>
        </w:rPr>
        <w:t xml:space="preserve"> small size</w:t>
      </w:r>
      <w:r w:rsidR="00F52147" w:rsidRPr="00A720AA">
        <w:rPr>
          <w:rFonts w:cs="Times New Roman"/>
        </w:rPr>
        <w:t xml:space="preserve"> and </w:t>
      </w:r>
      <w:r w:rsidR="00FC7784">
        <w:rPr>
          <w:rFonts w:cs="Times New Roman"/>
        </w:rPr>
        <w:t>dysconnectivity</w:t>
      </w:r>
      <w:r w:rsidR="00F52147" w:rsidRPr="00A720AA">
        <w:rPr>
          <w:rFonts w:cs="Times New Roman"/>
        </w:rPr>
        <w:t>.</w:t>
      </w:r>
      <w:r w:rsidR="00A1776A" w:rsidRPr="00A720AA">
        <w:rPr>
          <w:rFonts w:cs="Times New Roman"/>
        </w:rPr>
        <w:t xml:space="preserve"> </w:t>
      </w:r>
      <w:r w:rsidR="009F2913" w:rsidRPr="00A720AA">
        <w:rPr>
          <w:rFonts w:cs="Times New Roman"/>
        </w:rPr>
        <w:t xml:space="preserve">In addition, </w:t>
      </w:r>
      <w:r w:rsidR="00491B8F" w:rsidRPr="00A720AA">
        <w:rPr>
          <w:rFonts w:cs="Times New Roman"/>
        </w:rPr>
        <w:t xml:space="preserve">the </w:t>
      </w:r>
      <w:r w:rsidR="002A7226" w:rsidRPr="00A720AA">
        <w:rPr>
          <w:rFonts w:cs="Times New Roman"/>
        </w:rPr>
        <w:t xml:space="preserve">retained </w:t>
      </w:r>
      <w:r w:rsidR="004D642E" w:rsidRPr="00A720AA">
        <w:rPr>
          <w:rFonts w:cs="Times New Roman"/>
        </w:rPr>
        <w:t>γ</w:t>
      </w:r>
      <w:r w:rsidR="002A7226" w:rsidRPr="00A720AA">
        <w:rPr>
          <w:rFonts w:cs="Times New Roman"/>
        </w:rPr>
        <w:t xml:space="preserve"> can also deter </w:t>
      </w:r>
      <w:r w:rsidR="00A66A2D" w:rsidRPr="00A720AA">
        <w:rPr>
          <w:rFonts w:cs="Times New Roman"/>
        </w:rPr>
        <w:t>HIC</w:t>
      </w:r>
      <w:r w:rsidR="002A7226" w:rsidRPr="00A720AA">
        <w:rPr>
          <w:rFonts w:cs="Times New Roman"/>
        </w:rPr>
        <w:t xml:space="preserve"> </w:t>
      </w:r>
      <w:r w:rsidR="00AC6233" w:rsidRPr="00A720AA">
        <w:rPr>
          <w:rFonts w:cs="Times New Roman"/>
        </w:rPr>
        <w:t>forwarding</w:t>
      </w:r>
      <w:r w:rsidR="005D5F08" w:rsidRPr="00A720AA">
        <w:rPr>
          <w:rFonts w:cs="Times New Roman"/>
        </w:rPr>
        <w:t>,</w:t>
      </w:r>
      <w:r w:rsidR="00A66A2D" w:rsidRPr="00A720AA">
        <w:rPr>
          <w:rFonts w:cs="Times New Roman"/>
        </w:rPr>
        <w:t xml:space="preserve"> as </w:t>
      </w:r>
      <w:r w:rsidR="0096266E" w:rsidRPr="00A720AA">
        <w:rPr>
          <w:rFonts w:cs="Times New Roman"/>
        </w:rPr>
        <w:t xml:space="preserve">the </w:t>
      </w:r>
      <w:r w:rsidR="00BD5D02" w:rsidRPr="00A720AA">
        <w:rPr>
          <w:rFonts w:cs="Times New Roman"/>
        </w:rPr>
        <w:t>circle</w:t>
      </w:r>
      <w:r w:rsidR="00A66A2D" w:rsidRPr="00A720AA">
        <w:rPr>
          <w:rFonts w:cs="Times New Roman"/>
        </w:rPr>
        <w:t xml:space="preserve"> in </w:t>
      </w:r>
      <w:r w:rsidR="00A66A2D" w:rsidRPr="00A720AA">
        <w:rPr>
          <w:rFonts w:cs="Times New Roman"/>
          <w:color w:val="00B050"/>
        </w:rPr>
        <w:t>Fig.9</w:t>
      </w:r>
      <w:r w:rsidR="00BD5D02" w:rsidRPr="00A720AA">
        <w:rPr>
          <w:rFonts w:cs="Times New Roman"/>
          <w:color w:val="00B050"/>
        </w:rPr>
        <w:t xml:space="preserve"> </w:t>
      </w:r>
      <w:r w:rsidR="00BD5D02" w:rsidRPr="00A720AA">
        <w:rPr>
          <w:rFonts w:cs="Times New Roman"/>
        </w:rPr>
        <w:t>indicates</w:t>
      </w:r>
      <w:r w:rsidR="002A7226" w:rsidRPr="00A720AA">
        <w:rPr>
          <w:rFonts w:cs="Times New Roman"/>
        </w:rPr>
        <w:t>.</w:t>
      </w:r>
      <w:r w:rsidR="009E1C2E" w:rsidRPr="00A720AA">
        <w:rPr>
          <w:rFonts w:cs="Times New Roman"/>
        </w:rPr>
        <w:t xml:space="preserve"> </w:t>
      </w:r>
      <w:r w:rsidR="00ED0258">
        <w:rPr>
          <w:rFonts w:cs="Times New Roman"/>
        </w:rPr>
        <w:t>I</w:t>
      </w:r>
      <w:r w:rsidR="009E1C2E" w:rsidRPr="00A720AA">
        <w:rPr>
          <w:rFonts w:cs="Times New Roman"/>
        </w:rPr>
        <w:t>n most cases,</w:t>
      </w:r>
      <w:r w:rsidR="002A7226" w:rsidRPr="00A720AA">
        <w:rPr>
          <w:rFonts w:cs="Times New Roman"/>
        </w:rPr>
        <w:t xml:space="preserve"> </w:t>
      </w:r>
      <w:r w:rsidR="00884B4D" w:rsidRPr="00A720AA">
        <w:rPr>
          <w:rFonts w:cs="Times New Roman"/>
        </w:rPr>
        <w:t xml:space="preserve">stress concentrations </w:t>
      </w:r>
      <w:r w:rsidR="00317532">
        <w:rPr>
          <w:rFonts w:cs="Times New Roman"/>
        </w:rPr>
        <w:t xml:space="preserve">are </w:t>
      </w:r>
      <w:r w:rsidR="00884B4D" w:rsidRPr="00A720AA">
        <w:rPr>
          <w:rFonts w:cs="Times New Roman"/>
        </w:rPr>
        <w:t xml:space="preserve">constructed ahead of the crack </w:t>
      </w:r>
      <w:r w:rsidR="0006245C" w:rsidRPr="00A720AA">
        <w:rPr>
          <w:rFonts w:cs="Times New Roman"/>
        </w:rPr>
        <w:t>tips</w:t>
      </w:r>
      <w:r w:rsidR="009E1C2E" w:rsidRPr="00A720AA">
        <w:rPr>
          <w:rFonts w:cs="Times New Roman"/>
        </w:rPr>
        <w:t xml:space="preserve"> and </w:t>
      </w:r>
      <w:r w:rsidR="00DC5C45" w:rsidRPr="00A720AA">
        <w:rPr>
          <w:rFonts w:cs="Times New Roman"/>
        </w:rPr>
        <w:t>stimulate</w:t>
      </w:r>
      <w:r w:rsidR="009E1C2E" w:rsidRPr="00A720AA">
        <w:rPr>
          <w:rFonts w:cs="Times New Roman"/>
        </w:rPr>
        <w:t xml:space="preserve"> </w:t>
      </w:r>
      <w:r w:rsidR="003F0D61" w:rsidRPr="00A720AA">
        <w:rPr>
          <w:rFonts w:cs="Times New Roman"/>
        </w:rPr>
        <w:t xml:space="preserve">the martensitic transformation </w:t>
      </w:r>
      <w:r w:rsidR="00956256">
        <w:rPr>
          <w:rFonts w:cs="Times New Roman"/>
        </w:rPr>
        <w:t>locally</w:t>
      </w:r>
      <w:r w:rsidR="00956256" w:rsidRPr="004D642E">
        <w:rPr>
          <w:rFonts w:cs="Times New Roman"/>
        </w:rPr>
        <w:t xml:space="preserve"> </w:t>
      </w:r>
      <w:r w:rsidR="0029150A" w:rsidRPr="00A720AA">
        <w:rPr>
          <w:rFonts w:cs="Times New Roman"/>
          <w:color w:val="00B0F0"/>
        </w:rPr>
        <w:fldChar w:fldCharType="begin">
          <w:fldData xml:space="preserve">PEVuZE5vdGU+PENpdGU+PEF1dGhvcj5TdW48L0F1dGhvcj48WWVhcj4yMDIwPC9ZZWFyPjxSZWNO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</w:fldData>
        </w:fldChar>
      </w:r>
      <w:r w:rsidR="00EE38EA">
        <w:rPr>
          <w:rFonts w:cs="Times New Roman"/>
          <w:color w:val="00B0F0"/>
        </w:rPr>
        <w:instrText xml:space="preserve"> ADDIN EN.CITE </w:instrText>
      </w:r>
      <w:r w:rsidR="00EE38EA">
        <w:rPr>
          <w:rFonts w:cs="Times New Roman"/>
          <w:color w:val="00B0F0"/>
        </w:rPr>
        <w:fldChar w:fldCharType="begin">
          <w:fldData xml:space="preserve">PEVuZE5vdGU+PENpdGU+PEF1dGhvcj5TdW48L0F1dGhvcj48WWVhcj4yMDIwPC9ZZWFyPjxSZWNO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</w:fldData>
        </w:fldChar>
      </w:r>
      <w:r w:rsidR="00EE38EA">
        <w:rPr>
          <w:rFonts w:cs="Times New Roman"/>
          <w:color w:val="00B0F0"/>
        </w:rPr>
        <w:instrText xml:space="preserve"> ADDIN EN.CITE.DATA </w:instrText>
      </w:r>
      <w:r w:rsidR="00EE38EA">
        <w:rPr>
          <w:rFonts w:cs="Times New Roman"/>
          <w:color w:val="00B0F0"/>
        </w:rPr>
      </w:r>
      <w:r w:rsidR="00EE38EA">
        <w:rPr>
          <w:rFonts w:cs="Times New Roman"/>
          <w:color w:val="00B0F0"/>
        </w:rPr>
        <w:fldChar w:fldCharType="end"/>
      </w:r>
      <w:r w:rsidR="0029150A" w:rsidRPr="00A720AA">
        <w:rPr>
          <w:rFonts w:cs="Times New Roman"/>
          <w:color w:val="00B0F0"/>
        </w:rPr>
      </w:r>
      <w:r w:rsidR="0029150A" w:rsidRPr="00A720AA">
        <w:rPr>
          <w:rFonts w:cs="Times New Roman"/>
          <w:color w:val="00B0F0"/>
        </w:rPr>
        <w:fldChar w:fldCharType="separate"/>
      </w:r>
      <w:r w:rsidR="00EE38EA">
        <w:rPr>
          <w:rFonts w:cs="Times New Roman"/>
          <w:noProof/>
          <w:color w:val="00B0F0"/>
        </w:rPr>
        <w:t>[12]</w:t>
      </w:r>
      <w:r w:rsidR="0029150A" w:rsidRPr="00A720AA">
        <w:rPr>
          <w:rFonts w:cs="Times New Roman"/>
          <w:color w:val="00B0F0"/>
        </w:rPr>
        <w:fldChar w:fldCharType="end"/>
      </w:r>
      <w:r w:rsidR="003F0D61" w:rsidRPr="00A720AA">
        <w:rPr>
          <w:rFonts w:cs="Times New Roman"/>
        </w:rPr>
        <w:t xml:space="preserve">. </w:t>
      </w:r>
      <w:r w:rsidR="006E7193">
        <w:rPr>
          <w:rFonts w:cs="Times New Roman"/>
        </w:rPr>
        <w:t xml:space="preserve">This is confirmed </w:t>
      </w:r>
      <w:r w:rsidR="00D8350D" w:rsidRPr="00A720AA">
        <w:rPr>
          <w:rFonts w:cs="Times New Roman"/>
        </w:rPr>
        <w:t>in</w:t>
      </w:r>
      <w:r w:rsidR="00036BDE" w:rsidRPr="00A720AA">
        <w:rPr>
          <w:rFonts w:cs="Times New Roman"/>
          <w:color w:val="00B050"/>
        </w:rPr>
        <w:t xml:space="preserve"> Fig.9(b)</w:t>
      </w:r>
      <w:r w:rsidR="00D8350D" w:rsidRPr="00A720AA">
        <w:rPr>
          <w:rFonts w:cs="Times New Roman"/>
        </w:rPr>
        <w:t xml:space="preserve">, </w:t>
      </w:r>
      <w:r w:rsidR="00512785">
        <w:rPr>
          <w:rFonts w:cs="Times New Roman"/>
        </w:rPr>
        <w:t>where</w:t>
      </w:r>
      <w:r w:rsidR="00512785" w:rsidRPr="00A720AA">
        <w:rPr>
          <w:rFonts w:cs="Times New Roman"/>
        </w:rPr>
        <w:t xml:space="preserve"> </w:t>
      </w:r>
      <w:r w:rsidR="00D8350D" w:rsidRPr="00A720AA">
        <w:rPr>
          <w:rFonts w:cs="Times New Roman"/>
        </w:rPr>
        <w:t xml:space="preserve">most </w:t>
      </w:r>
      <w:r w:rsidR="004D642E" w:rsidRPr="00A720AA">
        <w:rPr>
          <w:rFonts w:cs="Times New Roman"/>
        </w:rPr>
        <w:t>γ</w:t>
      </w:r>
      <w:r w:rsidR="00D8350D" w:rsidRPr="00A720AA">
        <w:rPr>
          <w:rFonts w:cs="Times New Roman"/>
        </w:rPr>
        <w:t xml:space="preserve"> </w:t>
      </w:r>
      <w:r w:rsidR="00036BDE" w:rsidRPr="00A720AA">
        <w:rPr>
          <w:rFonts w:cs="Times New Roman"/>
        </w:rPr>
        <w:t xml:space="preserve">grains </w:t>
      </w:r>
      <w:r w:rsidR="0020433E" w:rsidRPr="004D642E">
        <w:rPr>
          <w:rFonts w:cs="Times New Roman"/>
        </w:rPr>
        <w:t>along the HIC</w:t>
      </w:r>
      <w:r w:rsidR="0020433E">
        <w:rPr>
          <w:rFonts w:cs="Times New Roman"/>
        </w:rPr>
        <w:t xml:space="preserve"> </w:t>
      </w:r>
      <w:r w:rsidR="0020433E" w:rsidRPr="004D642E">
        <w:rPr>
          <w:rFonts w:cs="Times New Roman"/>
        </w:rPr>
        <w:t xml:space="preserve">path </w:t>
      </w:r>
      <w:r w:rsidR="005225C5" w:rsidRPr="00A720AA">
        <w:rPr>
          <w:rFonts w:cs="Times New Roman"/>
        </w:rPr>
        <w:t>have</w:t>
      </w:r>
      <w:r w:rsidR="00C775DE" w:rsidRPr="00A720AA">
        <w:rPr>
          <w:rFonts w:cs="Times New Roman"/>
        </w:rPr>
        <w:t xml:space="preserve"> already transformed. </w:t>
      </w:r>
      <w:r w:rsidR="0020433E">
        <w:rPr>
          <w:rFonts w:cs="Times New Roman"/>
        </w:rPr>
        <w:t>Note that</w:t>
      </w:r>
      <w:r w:rsidR="005225C5" w:rsidRPr="00A720AA">
        <w:rPr>
          <w:rFonts w:cs="Times New Roman"/>
        </w:rPr>
        <w:t xml:space="preserve"> this local acceleration of transformation </w:t>
      </w:r>
      <w:r w:rsidR="008766DF" w:rsidRPr="00A720AA">
        <w:rPr>
          <w:rFonts w:cs="Times New Roman"/>
        </w:rPr>
        <w:t xml:space="preserve">has little effect on the XRD result in </w:t>
      </w:r>
      <w:r w:rsidR="008766DF" w:rsidRPr="00A720AA">
        <w:rPr>
          <w:rFonts w:cs="Times New Roman"/>
          <w:color w:val="00B050"/>
        </w:rPr>
        <w:t>Fig.</w:t>
      </w:r>
      <w:r w:rsidR="002C53B6" w:rsidRPr="00A720AA">
        <w:rPr>
          <w:rFonts w:cs="Times New Roman"/>
          <w:color w:val="00B050"/>
        </w:rPr>
        <w:t>4(a)</w:t>
      </w:r>
      <w:r w:rsidR="008766DF" w:rsidRPr="00A720AA">
        <w:rPr>
          <w:rFonts w:cs="Times New Roman"/>
          <w:color w:val="00B050"/>
        </w:rPr>
        <w:t xml:space="preserve"> </w:t>
      </w:r>
      <w:r w:rsidR="008766DF" w:rsidRPr="00A720AA">
        <w:rPr>
          <w:rFonts w:cs="Times New Roman"/>
        </w:rPr>
        <w:t xml:space="preserve">due to </w:t>
      </w:r>
      <w:r w:rsidR="005C1AB6" w:rsidRPr="00A720AA">
        <w:rPr>
          <w:rFonts w:cs="Times New Roman"/>
        </w:rPr>
        <w:t xml:space="preserve">a </w:t>
      </w:r>
      <w:r w:rsidR="008766DF" w:rsidRPr="00A720AA">
        <w:rPr>
          <w:rFonts w:cs="Times New Roman"/>
        </w:rPr>
        <w:t>limited volume.</w:t>
      </w:r>
      <w:r w:rsidR="00BB577E" w:rsidRPr="00A720AA">
        <w:rPr>
          <w:rFonts w:cs="Times New Roman"/>
        </w:rPr>
        <w:t xml:space="preserve"> </w:t>
      </w:r>
      <w:r w:rsidR="00B10DC8" w:rsidRPr="00A720AA">
        <w:rPr>
          <w:rFonts w:cs="Times New Roman"/>
        </w:rPr>
        <w:t xml:space="preserve">Therefore, the main cracks in IA680 </w:t>
      </w:r>
      <w:r w:rsidR="007A7BBB">
        <w:rPr>
          <w:rFonts w:cs="Times New Roman"/>
        </w:rPr>
        <w:t>are</w:t>
      </w:r>
      <w:r w:rsidR="00DB3A80">
        <w:rPr>
          <w:rFonts w:cs="Times New Roman"/>
        </w:rPr>
        <w:t xml:space="preserve"> a </w:t>
      </w:r>
      <w:r w:rsidR="007A7BBB">
        <w:rPr>
          <w:rFonts w:cs="Times New Roman"/>
        </w:rPr>
        <w:t>consequence of</w:t>
      </w:r>
      <w:r w:rsidR="00DB3A80">
        <w:rPr>
          <w:rFonts w:cs="Times New Roman"/>
        </w:rPr>
        <w:t xml:space="preserve"> the </w:t>
      </w:r>
      <w:r w:rsidR="0059593D">
        <w:rPr>
          <w:rFonts w:cs="Times New Roman"/>
        </w:rPr>
        <w:t>continuous</w:t>
      </w:r>
      <w:r w:rsidR="0059593D" w:rsidRPr="004D642E">
        <w:rPr>
          <w:rFonts w:cs="Times New Roman"/>
        </w:rPr>
        <w:t xml:space="preserve"> </w:t>
      </w:r>
      <w:r w:rsidR="00A32BA5" w:rsidRPr="00A720AA">
        <w:rPr>
          <w:rFonts w:cs="Times New Roman"/>
        </w:rPr>
        <w:t>propagation of HIC.</w:t>
      </w:r>
    </w:p>
    <w:p w14:paraId="260A3284" w14:textId="6FB033F3" w:rsidR="00447B06" w:rsidRPr="00A720AA" w:rsidRDefault="00AB122A" w:rsidP="00466694">
      <w:pPr>
        <w:pStyle w:val="figure"/>
      </w:pPr>
      <w:r>
        <w:rPr>
          <w:noProof/>
        </w:rPr>
        <w:drawing>
          <wp:inline distT="0" distB="0" distL="0" distR="0" wp14:anchorId="551DDA10" wp14:editId="4207B81A">
            <wp:extent cx="4320000" cy="1601926"/>
            <wp:effectExtent l="0" t="0" r="4445" b="0"/>
            <wp:docPr id="11225666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FFF5" w14:textId="53BC92F5" w:rsidR="00673EDF" w:rsidRPr="00A720AA" w:rsidRDefault="00673EDF" w:rsidP="00466694">
      <w:pPr>
        <w:pStyle w:val="figure"/>
      </w:pPr>
      <w:r w:rsidRPr="00A720AA">
        <w:t xml:space="preserve">Fig.9 (a) FSD image and (b) BC overlapped with </w:t>
      </w:r>
      <w:r w:rsidR="00A04990" w:rsidRPr="00A720AA">
        <w:t xml:space="preserve">the </w:t>
      </w:r>
      <w:r w:rsidRPr="00A720AA">
        <w:t xml:space="preserve">FCC phase of a typical </w:t>
      </w:r>
      <w:r w:rsidR="00380077" w:rsidRPr="00A720AA">
        <w:t>HIC</w:t>
      </w:r>
      <w:r w:rsidRPr="00A720AA">
        <w:t xml:space="preserve"> in IA680. The step size is 0.05 </w:t>
      </w:r>
      <w:proofErr w:type="spellStart"/>
      <w:r w:rsidRPr="00A720AA">
        <w:t>μm</w:t>
      </w:r>
      <w:proofErr w:type="spellEnd"/>
      <w:r w:rsidRPr="00A720AA">
        <w:t>.</w:t>
      </w:r>
    </w:p>
    <w:p w14:paraId="09D8F705" w14:textId="32C85EBE" w:rsidR="005A0439" w:rsidRPr="00A720AA" w:rsidRDefault="00942EDF" w:rsidP="00FA0719">
      <w:pPr>
        <w:rPr>
          <w:rFonts w:cs="Times New Roman"/>
        </w:rPr>
      </w:pPr>
      <w:r>
        <w:rPr>
          <w:rFonts w:cs="Times New Roman"/>
        </w:rPr>
        <w:lastRenderedPageBreak/>
        <w:t xml:space="preserve">HIC in WR700 propagate in a </w:t>
      </w:r>
      <w:r w:rsidR="0037485B">
        <w:rPr>
          <w:rFonts w:cs="Times New Roman"/>
        </w:rPr>
        <w:t>very different</w:t>
      </w:r>
      <w:r w:rsidR="00052BE1">
        <w:rPr>
          <w:rFonts w:cs="Times New Roman"/>
        </w:rPr>
        <w:t xml:space="preserve"> way</w:t>
      </w:r>
      <w:r w:rsidR="0037485B">
        <w:rPr>
          <w:rFonts w:cs="Times New Roman"/>
        </w:rPr>
        <w:t xml:space="preserve"> compared with</w:t>
      </w:r>
      <w:r w:rsidR="0089266A">
        <w:rPr>
          <w:rFonts w:cs="Times New Roman"/>
        </w:rPr>
        <w:t xml:space="preserve"> that</w:t>
      </w:r>
      <w:r w:rsidR="0037485B">
        <w:rPr>
          <w:rFonts w:cs="Times New Roman"/>
        </w:rPr>
        <w:t xml:space="preserve"> </w:t>
      </w:r>
      <w:r w:rsidR="00670FFB">
        <w:rPr>
          <w:rFonts w:cs="Times New Roman"/>
        </w:rPr>
        <w:t xml:space="preserve">in </w:t>
      </w:r>
      <w:r w:rsidR="0037485B">
        <w:rPr>
          <w:rFonts w:cs="Times New Roman"/>
        </w:rPr>
        <w:t>IA680</w:t>
      </w:r>
      <w:r w:rsidR="00BE32FE" w:rsidRPr="00A720AA">
        <w:rPr>
          <w:rFonts w:cs="Times New Roman"/>
        </w:rPr>
        <w:t>.</w:t>
      </w:r>
      <w:r w:rsidR="003A0BBB" w:rsidRPr="00A720AA">
        <w:rPr>
          <w:rFonts w:cs="Times New Roman"/>
        </w:rPr>
        <w:t xml:space="preserve"> </w:t>
      </w:r>
      <w:r w:rsidR="00014BEF" w:rsidRPr="00A720AA">
        <w:rPr>
          <w:rFonts w:cs="Times New Roman"/>
        </w:rPr>
        <w:t xml:space="preserve">As </w:t>
      </w:r>
      <w:r w:rsidR="002C1C2B" w:rsidRPr="00A720AA">
        <w:rPr>
          <w:rFonts w:cs="Times New Roman"/>
        </w:rPr>
        <w:t xml:space="preserve">presented </w:t>
      </w:r>
      <w:r w:rsidR="00014BEF" w:rsidRPr="00A720AA">
        <w:rPr>
          <w:rFonts w:cs="Times New Roman"/>
        </w:rPr>
        <w:t xml:space="preserve">in </w:t>
      </w:r>
      <w:r w:rsidR="002C1C2B" w:rsidRPr="00A720AA">
        <w:rPr>
          <w:rFonts w:cs="Times New Roman"/>
          <w:color w:val="00B050"/>
        </w:rPr>
        <w:t>Fig.</w:t>
      </w:r>
      <w:r w:rsidR="0069627C" w:rsidRPr="00A720AA">
        <w:rPr>
          <w:rFonts w:cs="Times New Roman"/>
          <w:color w:val="00B050"/>
        </w:rPr>
        <w:t>7(</w:t>
      </w:r>
      <w:r w:rsidR="00984362" w:rsidRPr="00A720AA">
        <w:rPr>
          <w:rFonts w:cs="Times New Roman"/>
          <w:color w:val="00B050"/>
        </w:rPr>
        <w:t xml:space="preserve">e, </w:t>
      </w:r>
      <w:r w:rsidR="0069627C" w:rsidRPr="00A720AA">
        <w:rPr>
          <w:rFonts w:cs="Times New Roman"/>
          <w:color w:val="00B050"/>
        </w:rPr>
        <w:t>f)</w:t>
      </w:r>
      <w:r w:rsidR="0069627C" w:rsidRPr="00A720AA">
        <w:rPr>
          <w:rFonts w:cs="Times New Roman"/>
        </w:rPr>
        <w:t xml:space="preserve"> and </w:t>
      </w:r>
      <w:r w:rsidR="0069627C" w:rsidRPr="00A720AA">
        <w:rPr>
          <w:rFonts w:cs="Times New Roman"/>
          <w:color w:val="00B050"/>
        </w:rPr>
        <w:t>Fig.8</w:t>
      </w:r>
      <w:r w:rsidR="0069627C" w:rsidRPr="00A720AA">
        <w:rPr>
          <w:rFonts w:cs="Times New Roman"/>
        </w:rPr>
        <w:t xml:space="preserve">, the </w:t>
      </w:r>
      <w:r w:rsidR="0001114D" w:rsidRPr="00A720AA">
        <w:rPr>
          <w:rFonts w:cs="Times New Roman"/>
        </w:rPr>
        <w:t>HIC nuclei are mostly confined in the blocky γ band</w:t>
      </w:r>
      <w:r w:rsidR="00004860" w:rsidRPr="00A720AA">
        <w:rPr>
          <w:rFonts w:cs="Times New Roman"/>
        </w:rPr>
        <w:t xml:space="preserve"> </w:t>
      </w:r>
      <w:r w:rsidR="00004860" w:rsidRPr="00A720AA">
        <w:rPr>
          <w:rFonts w:cs="Times New Roman" w:hint="eastAsia"/>
        </w:rPr>
        <w:t>for</w:t>
      </w:r>
      <w:r w:rsidR="00004860" w:rsidRPr="00A720AA">
        <w:rPr>
          <w:rFonts w:cs="Times New Roman"/>
        </w:rPr>
        <w:t xml:space="preserve"> two reasons</w:t>
      </w:r>
      <w:r w:rsidR="0001114D" w:rsidRPr="00A720AA">
        <w:rPr>
          <w:rFonts w:cs="Times New Roman"/>
        </w:rPr>
        <w:t xml:space="preserve">. </w:t>
      </w:r>
      <w:r w:rsidR="002B7BD7" w:rsidRPr="00A720AA">
        <w:rPr>
          <w:rFonts w:cs="Times New Roman"/>
        </w:rPr>
        <w:t xml:space="preserve">Firstly, </w:t>
      </w:r>
      <w:r w:rsidR="000F5A60" w:rsidRPr="00A720AA">
        <w:rPr>
          <w:rFonts w:cs="Times New Roman"/>
        </w:rPr>
        <w:t xml:space="preserve">the </w:t>
      </w:r>
      <w:r w:rsidR="00B77D8D" w:rsidRPr="00A720AA">
        <w:rPr>
          <w:rFonts w:cs="Times New Roman"/>
        </w:rPr>
        <w:t xml:space="preserve">filmy </w:t>
      </w:r>
      <w:r w:rsidR="00CC2D06" w:rsidRPr="00A720AA">
        <w:rPr>
          <w:rFonts w:cs="Times New Roman"/>
        </w:rPr>
        <w:t xml:space="preserve">γ </w:t>
      </w:r>
      <w:r w:rsidR="008C2999">
        <w:rPr>
          <w:rFonts w:cs="Times New Roman"/>
        </w:rPr>
        <w:t>are</w:t>
      </w:r>
      <w:r w:rsidR="00CC2D06" w:rsidRPr="00A720AA">
        <w:rPr>
          <w:rFonts w:cs="Times New Roman"/>
        </w:rPr>
        <w:t xml:space="preserve"> </w:t>
      </w:r>
      <w:r w:rsidR="00513CF0" w:rsidRPr="00A720AA">
        <w:rPr>
          <w:rFonts w:cs="Times New Roman"/>
        </w:rPr>
        <w:t xml:space="preserve">much </w:t>
      </w:r>
      <w:r w:rsidR="008C2999">
        <w:rPr>
          <w:rFonts w:cs="Times New Roman"/>
        </w:rPr>
        <w:t>stabler</w:t>
      </w:r>
      <w:r w:rsidR="00CC2D06" w:rsidRPr="00A720AA">
        <w:rPr>
          <w:rFonts w:cs="Times New Roman"/>
        </w:rPr>
        <w:t xml:space="preserve"> </w:t>
      </w:r>
      <w:r w:rsidR="000F5A60" w:rsidRPr="00A720AA">
        <w:rPr>
          <w:rFonts w:cs="Times New Roman"/>
        </w:rPr>
        <w:t xml:space="preserve">than the blocky </w:t>
      </w:r>
      <w:r w:rsidR="00BF5D90">
        <w:rPr>
          <w:rFonts w:cs="Times New Roman"/>
        </w:rPr>
        <w:t>ones</w:t>
      </w:r>
      <w:r w:rsidR="00A04990" w:rsidRPr="00A720AA">
        <w:rPr>
          <w:rFonts w:cs="Times New Roman"/>
        </w:rPr>
        <w:t>,</w:t>
      </w:r>
      <w:r w:rsidR="00513CF0" w:rsidRPr="00A720AA">
        <w:rPr>
          <w:rFonts w:cs="Times New Roman"/>
        </w:rPr>
        <w:t xml:space="preserve"> as proven </w:t>
      </w:r>
      <w:r w:rsidR="00C06442" w:rsidRPr="00A720AA">
        <w:rPr>
          <w:rFonts w:cs="Times New Roman"/>
        </w:rPr>
        <w:t>by</w:t>
      </w:r>
      <w:r w:rsidR="00513CF0" w:rsidRPr="00A720AA">
        <w:rPr>
          <w:rFonts w:cs="Times New Roman"/>
        </w:rPr>
        <w:t xml:space="preserve"> </w:t>
      </w:r>
      <w:r w:rsidR="00513CF0" w:rsidRPr="00A720AA">
        <w:rPr>
          <w:rFonts w:cs="Times New Roman"/>
          <w:color w:val="00B050"/>
        </w:rPr>
        <w:t>Fig.</w:t>
      </w:r>
      <w:r w:rsidR="00C06442" w:rsidRPr="00A720AA">
        <w:rPr>
          <w:rFonts w:cs="Times New Roman"/>
          <w:color w:val="00B050"/>
        </w:rPr>
        <w:t>5(c)</w:t>
      </w:r>
      <w:r w:rsidR="000F5A60" w:rsidRPr="00A720AA">
        <w:rPr>
          <w:rFonts w:cs="Times New Roman"/>
        </w:rPr>
        <w:t>, which could originate from the higher</w:t>
      </w:r>
      <w:r w:rsidR="00A75C9F" w:rsidRPr="00A720AA">
        <w:rPr>
          <w:rFonts w:cs="Times New Roman"/>
        </w:rPr>
        <w:t xml:space="preserve"> Mn concentration </w:t>
      </w:r>
      <w:r w:rsidR="003C1ABC" w:rsidRPr="00A720AA">
        <w:rPr>
          <w:rFonts w:cs="Times New Roman"/>
          <w:color w:val="00B0F0"/>
        </w:rPr>
        <w:fldChar w:fldCharType="begin">
          <w:fldData xml:space="preserve">PEVuZE5vdGU+PENpdGU+PEF1dGhvcj5TaGFvPC9BdXRob3I+PFllYXI+MjAxODwvWWVhcj48UmVj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</w:fldData>
        </w:fldChar>
      </w:r>
      <w:r w:rsidR="00795A0E">
        <w:rPr>
          <w:rFonts w:cs="Times New Roman"/>
          <w:color w:val="00B0F0"/>
        </w:rPr>
        <w:instrText xml:space="preserve"> ADDIN EN.CITE </w:instrText>
      </w:r>
      <w:r w:rsidR="00795A0E">
        <w:rPr>
          <w:rFonts w:cs="Times New Roman"/>
          <w:color w:val="00B0F0"/>
        </w:rPr>
        <w:fldChar w:fldCharType="begin">
          <w:fldData xml:space="preserve">PEVuZE5vdGU+PENpdGU+PEF1dGhvcj5TaGFvPC9BdXRob3I+PFllYXI+MjAxODwvWWVhcj48UmVj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</w:fldData>
        </w:fldChar>
      </w:r>
      <w:r w:rsidR="00795A0E">
        <w:rPr>
          <w:rFonts w:cs="Times New Roman"/>
          <w:color w:val="00B0F0"/>
        </w:rPr>
        <w:instrText xml:space="preserve"> ADDIN EN.CITE.DATA </w:instrText>
      </w:r>
      <w:r w:rsidR="00795A0E">
        <w:rPr>
          <w:rFonts w:cs="Times New Roman"/>
          <w:color w:val="00B0F0"/>
        </w:rPr>
      </w:r>
      <w:r w:rsidR="00795A0E">
        <w:rPr>
          <w:rFonts w:cs="Times New Roman"/>
          <w:color w:val="00B0F0"/>
        </w:rPr>
        <w:fldChar w:fldCharType="end"/>
      </w:r>
      <w:r w:rsidR="003C1ABC" w:rsidRPr="00A720AA">
        <w:rPr>
          <w:rFonts w:cs="Times New Roman"/>
          <w:color w:val="00B0F0"/>
        </w:rPr>
      </w:r>
      <w:r w:rsidR="003C1ABC" w:rsidRPr="00A720AA">
        <w:rPr>
          <w:rFonts w:cs="Times New Roman"/>
          <w:color w:val="00B0F0"/>
        </w:rPr>
        <w:fldChar w:fldCharType="separate"/>
      </w:r>
      <w:r w:rsidR="00795A0E">
        <w:rPr>
          <w:rFonts w:cs="Times New Roman"/>
          <w:noProof/>
          <w:color w:val="00B0F0"/>
        </w:rPr>
        <w:t>[27]</w:t>
      </w:r>
      <w:r w:rsidR="003C1ABC" w:rsidRPr="00A720AA">
        <w:rPr>
          <w:rFonts w:cs="Times New Roman"/>
          <w:color w:val="00B0F0"/>
        </w:rPr>
        <w:fldChar w:fldCharType="end"/>
      </w:r>
      <w:r w:rsidR="00B77D8D" w:rsidRPr="00A720AA">
        <w:rPr>
          <w:rFonts w:cs="Times New Roman"/>
        </w:rPr>
        <w:t>.</w:t>
      </w:r>
      <w:r w:rsidR="00444A58" w:rsidRPr="00A720AA">
        <w:rPr>
          <w:rFonts w:cs="Times New Roman"/>
        </w:rPr>
        <w:t xml:space="preserve"> </w:t>
      </w:r>
      <w:r w:rsidR="00BF5D90" w:rsidRPr="00A720AA">
        <w:rPr>
          <w:rFonts w:cs="Times New Roman"/>
          <w:color w:val="00B050"/>
        </w:rPr>
        <w:t>Fig.10</w:t>
      </w:r>
      <w:r w:rsidR="00BF5D90">
        <w:rPr>
          <w:rFonts w:cs="Times New Roman"/>
          <w:color w:val="00B050"/>
        </w:rPr>
        <w:t xml:space="preserve"> </w:t>
      </w:r>
      <w:r w:rsidR="00BF5D90" w:rsidRPr="005F6E8F">
        <w:rPr>
          <w:rFonts w:cs="Times New Roman"/>
        </w:rPr>
        <w:t xml:space="preserve">shows that </w:t>
      </w:r>
      <w:r w:rsidR="00BF5D90">
        <w:rPr>
          <w:rFonts w:cs="Times New Roman"/>
        </w:rPr>
        <w:t>t</w:t>
      </w:r>
      <w:r w:rsidR="001C679B" w:rsidRPr="00A720AA">
        <w:rPr>
          <w:rFonts w:cs="Times New Roman"/>
        </w:rPr>
        <w:t>he Mn concentration</w:t>
      </w:r>
      <w:r w:rsidR="0077254A" w:rsidRPr="0077254A">
        <w:rPr>
          <w:rFonts w:cs="Times New Roman"/>
        </w:rPr>
        <w:t xml:space="preserve"> </w:t>
      </w:r>
      <w:r w:rsidR="0077254A">
        <w:rPr>
          <w:rFonts w:cs="Times New Roman"/>
        </w:rPr>
        <w:t xml:space="preserve">in filmy </w:t>
      </w:r>
      <w:r w:rsidR="0077254A" w:rsidRPr="004D642E">
        <w:rPr>
          <w:rFonts w:cs="Times New Roman"/>
        </w:rPr>
        <w:t>γ</w:t>
      </w:r>
      <w:r w:rsidR="001C679B" w:rsidRPr="00A720AA">
        <w:rPr>
          <w:rFonts w:cs="Times New Roman"/>
        </w:rPr>
        <w:t xml:space="preserve"> </w:t>
      </w:r>
      <w:r w:rsidR="001D7067" w:rsidRPr="00A720AA">
        <w:rPr>
          <w:rFonts w:cs="Times New Roman"/>
        </w:rPr>
        <w:t>is as high as</w:t>
      </w:r>
      <w:r w:rsidR="001E190D" w:rsidRPr="00A720AA">
        <w:rPr>
          <w:rFonts w:cs="Times New Roman"/>
        </w:rPr>
        <w:t xml:space="preserve"> </w:t>
      </w:r>
      <w:r w:rsidR="0064757D" w:rsidRPr="00A720AA">
        <w:rPr>
          <w:rFonts w:cs="Times New Roman"/>
        </w:rPr>
        <w:t>~</w:t>
      </w:r>
      <w:r w:rsidR="001E190D" w:rsidRPr="00A720AA">
        <w:rPr>
          <w:rFonts w:cs="Times New Roman"/>
        </w:rPr>
        <w:t>16 wt.%</w:t>
      </w:r>
      <w:r w:rsidR="001C679B" w:rsidRPr="00A720AA">
        <w:rPr>
          <w:rFonts w:cs="Times New Roman"/>
        </w:rPr>
        <w:t xml:space="preserve">. </w:t>
      </w:r>
      <w:r w:rsidR="00444A58" w:rsidRPr="00A720AA">
        <w:rPr>
          <w:rFonts w:cs="Times New Roman"/>
        </w:rPr>
        <w:t xml:space="preserve">Accordingly, </w:t>
      </w:r>
      <w:r w:rsidR="003A6445" w:rsidRPr="00A720AA">
        <w:rPr>
          <w:rFonts w:cs="Times New Roman"/>
        </w:rPr>
        <w:t>the</w:t>
      </w:r>
      <w:r w:rsidR="0077254A">
        <w:rPr>
          <w:rFonts w:cs="Times New Roman"/>
        </w:rPr>
        <w:t>se filmy</w:t>
      </w:r>
      <w:r w:rsidR="003A6445" w:rsidRPr="00A720AA">
        <w:rPr>
          <w:rFonts w:cs="Times New Roman"/>
        </w:rPr>
        <w:t xml:space="preserve"> γ </w:t>
      </w:r>
      <w:r w:rsidR="00A04990" w:rsidRPr="00A720AA">
        <w:rPr>
          <w:rFonts w:cs="Times New Roman"/>
        </w:rPr>
        <w:t xml:space="preserve">grains </w:t>
      </w:r>
      <w:r w:rsidR="00F06669">
        <w:rPr>
          <w:rFonts w:cs="Times New Roman"/>
        </w:rPr>
        <w:t xml:space="preserve">in WR700 </w:t>
      </w:r>
      <w:r w:rsidR="00F44C4E" w:rsidRPr="00A720AA">
        <w:rPr>
          <w:rFonts w:cs="Times New Roman"/>
        </w:rPr>
        <w:t xml:space="preserve">can withstand stress </w:t>
      </w:r>
      <w:r w:rsidR="00092B7D" w:rsidRPr="00A720AA">
        <w:rPr>
          <w:rFonts w:cs="Times New Roman"/>
        </w:rPr>
        <w:t>concentrations</w:t>
      </w:r>
      <w:r w:rsidR="00A30F3F" w:rsidRPr="00A720AA">
        <w:rPr>
          <w:rFonts w:cs="Times New Roman"/>
        </w:rPr>
        <w:t xml:space="preserve"> ahead of the crack tips and </w:t>
      </w:r>
      <w:r w:rsidR="002C3A0A" w:rsidRPr="00A720AA">
        <w:rPr>
          <w:rFonts w:cs="Times New Roman"/>
        </w:rPr>
        <w:t>hinder the HIC propagation</w:t>
      </w:r>
      <w:r w:rsidR="00654E25" w:rsidRPr="00A720AA">
        <w:rPr>
          <w:rFonts w:cs="Times New Roman"/>
        </w:rPr>
        <w:t xml:space="preserve"> </w:t>
      </w:r>
      <w:r w:rsidR="00654E25" w:rsidRPr="00A720AA">
        <w:rPr>
          <w:rFonts w:cs="Times New Roman" w:hint="eastAsia"/>
        </w:rPr>
        <w:t>before</w:t>
      </w:r>
      <w:r w:rsidR="00654E25" w:rsidRPr="00A720AA">
        <w:rPr>
          <w:rFonts w:cs="Times New Roman"/>
        </w:rPr>
        <w:t xml:space="preserve"> they transform</w:t>
      </w:r>
      <w:r w:rsidR="00C16174" w:rsidRPr="00A720AA">
        <w:rPr>
          <w:rFonts w:cs="Times New Roman"/>
        </w:rPr>
        <w:t xml:space="preserve">. </w:t>
      </w:r>
      <w:r w:rsidR="00F06669">
        <w:rPr>
          <w:rFonts w:cs="Times New Roman"/>
        </w:rPr>
        <w:t>T</w:t>
      </w:r>
      <w:r w:rsidR="00C16174" w:rsidRPr="00A720AA">
        <w:rPr>
          <w:rFonts w:cs="Times New Roman"/>
        </w:rPr>
        <w:t xml:space="preserve">he hydrogen in </w:t>
      </w:r>
      <w:r w:rsidR="004F5D10" w:rsidRPr="00A720AA">
        <w:rPr>
          <w:rFonts w:cs="Times New Roman"/>
        </w:rPr>
        <w:t xml:space="preserve">untransformed </w:t>
      </w:r>
      <w:r w:rsidR="00C16174" w:rsidRPr="00A720AA">
        <w:rPr>
          <w:rFonts w:cs="Times New Roman"/>
        </w:rPr>
        <w:t xml:space="preserve">filmy γ </w:t>
      </w:r>
      <w:r w:rsidR="004F5D10" w:rsidRPr="00A720AA">
        <w:rPr>
          <w:rFonts w:cs="Times New Roman"/>
        </w:rPr>
        <w:t xml:space="preserve">is </w:t>
      </w:r>
      <w:r w:rsidR="000B69AD">
        <w:rPr>
          <w:rFonts w:cs="Times New Roman"/>
        </w:rPr>
        <w:t>well preserved</w:t>
      </w:r>
      <w:r w:rsidR="00C727C5">
        <w:rPr>
          <w:rFonts w:cs="Times New Roman"/>
        </w:rPr>
        <w:t xml:space="preserve"> instead of relocating to other weak sites</w:t>
      </w:r>
      <w:r w:rsidR="00FA0719" w:rsidRPr="00A720AA">
        <w:rPr>
          <w:rFonts w:cs="Times New Roman"/>
        </w:rPr>
        <w:t xml:space="preserve">. </w:t>
      </w:r>
      <w:r w:rsidR="00BF4237">
        <w:rPr>
          <w:rFonts w:cs="Times New Roman"/>
        </w:rPr>
        <w:t>Moreover</w:t>
      </w:r>
      <w:r w:rsidR="00B77D8D" w:rsidRPr="00A720AA">
        <w:rPr>
          <w:rFonts w:cs="Times New Roman"/>
        </w:rPr>
        <w:t xml:space="preserve">, </w:t>
      </w:r>
      <w:r w:rsidR="00BF4237">
        <w:rPr>
          <w:rFonts w:cs="Times New Roman"/>
        </w:rPr>
        <w:t xml:space="preserve">the </w:t>
      </w:r>
      <w:r w:rsidR="005A176C" w:rsidRPr="00A720AA">
        <w:rPr>
          <w:rFonts w:cs="Times New Roman"/>
        </w:rPr>
        <w:t>elongated</w:t>
      </w:r>
      <w:r w:rsidR="00FD1A17" w:rsidRPr="00FD1A17">
        <w:rPr>
          <w:rFonts w:cs="Times New Roman"/>
        </w:rPr>
        <w:t xml:space="preserve"> </w:t>
      </w:r>
      <w:r w:rsidR="00FD1A17">
        <w:rPr>
          <w:rFonts w:cs="Times New Roman"/>
        </w:rPr>
        <w:t>morphology of</w:t>
      </w:r>
      <w:r w:rsidR="00B51B25" w:rsidRPr="00A720AA">
        <w:rPr>
          <w:rFonts w:cs="Times New Roman"/>
        </w:rPr>
        <w:t xml:space="preserve"> </w:t>
      </w:r>
      <w:r w:rsidR="00B77D8D" w:rsidRPr="00A720AA">
        <w:rPr>
          <w:rFonts w:cs="Times New Roman"/>
        </w:rPr>
        <w:t>filmy</w:t>
      </w:r>
      <w:r w:rsidR="00B51B25" w:rsidRPr="00A720AA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α</w:t>
      </w:r>
      <w:r w:rsidR="005A176C" w:rsidRPr="00A720AA">
        <w:rPr>
          <w:rFonts w:cs="Times New Roman"/>
        </w:rPr>
        <w:t xml:space="preserve"> </w:t>
      </w:r>
      <w:r w:rsidR="008C54C6">
        <w:rPr>
          <w:rFonts w:cs="Times New Roman"/>
        </w:rPr>
        <w:t xml:space="preserve">in </w:t>
      </w:r>
      <w:r w:rsidR="005014BC">
        <w:rPr>
          <w:rFonts w:cs="Times New Roman"/>
        </w:rPr>
        <w:t>WR700 can</w:t>
      </w:r>
      <w:r w:rsidR="004272E8" w:rsidRPr="00A720AA">
        <w:rPr>
          <w:rFonts w:cs="Times New Roman"/>
        </w:rPr>
        <w:t xml:space="preserve"> </w:t>
      </w:r>
      <w:r w:rsidR="00632F2C" w:rsidRPr="00A720AA">
        <w:rPr>
          <w:rFonts w:cs="Times New Roman"/>
        </w:rPr>
        <w:t xml:space="preserve">further </w:t>
      </w:r>
      <w:r w:rsidR="008014D3" w:rsidRPr="00A720AA">
        <w:rPr>
          <w:rFonts w:cs="Times New Roman"/>
        </w:rPr>
        <w:t xml:space="preserve">obstruct the </w:t>
      </w:r>
      <w:r w:rsidR="001C4483" w:rsidRPr="00A720AA">
        <w:rPr>
          <w:rFonts w:cs="Times New Roman"/>
        </w:rPr>
        <w:t>invasion</w:t>
      </w:r>
      <w:r w:rsidR="006A5321" w:rsidRPr="00A720AA">
        <w:rPr>
          <w:rFonts w:cs="Times New Roman"/>
        </w:rPr>
        <w:t xml:space="preserve"> of HIC</w:t>
      </w:r>
      <w:r w:rsidR="00700994" w:rsidRPr="00A720AA">
        <w:rPr>
          <w:rFonts w:cs="Times New Roman"/>
        </w:rPr>
        <w:t>,</w:t>
      </w:r>
      <w:r w:rsidR="001C4483" w:rsidRPr="00A720AA">
        <w:rPr>
          <w:rFonts w:cs="Times New Roman"/>
        </w:rPr>
        <w:t xml:space="preserve"> </w:t>
      </w:r>
      <w:r w:rsidR="005947A8">
        <w:rPr>
          <w:rFonts w:cs="Times New Roman"/>
        </w:rPr>
        <w:t xml:space="preserve">resulting in better crack </w:t>
      </w:r>
      <w:proofErr w:type="spellStart"/>
      <w:r w:rsidR="005947A8">
        <w:rPr>
          <w:rFonts w:cs="Times New Roman"/>
        </w:rPr>
        <w:t>arrestability</w:t>
      </w:r>
      <w:proofErr w:type="spellEnd"/>
      <w:r w:rsidR="005947A8">
        <w:rPr>
          <w:rFonts w:cs="Times New Roman"/>
        </w:rPr>
        <w:t xml:space="preserve"> than IA680</w:t>
      </w:r>
      <w:r w:rsidR="00632F2C" w:rsidRPr="00A720AA">
        <w:rPr>
          <w:rFonts w:cs="Times New Roman"/>
        </w:rPr>
        <w:t>.</w:t>
      </w:r>
    </w:p>
    <w:p w14:paraId="4D361A9D" w14:textId="4AC0DCA5" w:rsidR="00273983" w:rsidRPr="00A720AA" w:rsidRDefault="00AB122A" w:rsidP="00466694">
      <w:pPr>
        <w:pStyle w:val="figure"/>
      </w:pPr>
      <w:r>
        <w:rPr>
          <w:noProof/>
        </w:rPr>
        <w:drawing>
          <wp:inline distT="0" distB="0" distL="0" distR="0" wp14:anchorId="5BBB8DA1" wp14:editId="25EAF6B8">
            <wp:extent cx="4320000" cy="1654977"/>
            <wp:effectExtent l="0" t="0" r="4445" b="2540"/>
            <wp:docPr id="1509355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5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71B3" w14:textId="528F84C5" w:rsidR="00273983" w:rsidRPr="00A720AA" w:rsidRDefault="00273983" w:rsidP="00466694">
      <w:pPr>
        <w:pStyle w:val="figure"/>
      </w:pPr>
      <w:r w:rsidRPr="00A720AA">
        <w:t xml:space="preserve">Fig.10 </w:t>
      </w:r>
      <w:r w:rsidR="007F165A" w:rsidRPr="00A720AA">
        <w:t>Mn</w:t>
      </w:r>
      <w:r w:rsidR="00EF11F2" w:rsidRPr="00A720AA">
        <w:t xml:space="preserve"> concentration map</w:t>
      </w:r>
      <w:r w:rsidR="00A56DAB" w:rsidRPr="00A720AA">
        <w:t xml:space="preserve"> from STEM-EDS</w:t>
      </w:r>
      <w:r w:rsidRPr="00A720AA">
        <w:t xml:space="preserve"> </w:t>
      </w:r>
      <w:r w:rsidR="00EF11F2" w:rsidRPr="00A720AA">
        <w:t>and line scan result</w:t>
      </w:r>
      <w:r w:rsidR="00F05B90" w:rsidRPr="00A720AA">
        <w:t xml:space="preserve"> in WR700.</w:t>
      </w:r>
    </w:p>
    <w:p w14:paraId="0CDA7EDE" w14:textId="4A96BA6D" w:rsidR="007912DE" w:rsidRPr="00A720AA" w:rsidRDefault="00A56DAB" w:rsidP="00A73EC6">
      <w:r w:rsidRPr="00A720AA">
        <w:t xml:space="preserve">As a result, those confined QC cracks must interconnect via an additional mechanism before </w:t>
      </w:r>
      <w:r w:rsidR="008463C7">
        <w:rPr>
          <w:rFonts w:hint="eastAsia"/>
        </w:rPr>
        <w:t>jointing</w:t>
      </w:r>
      <w:r w:rsidR="008463C7">
        <w:t xml:space="preserve"> to</w:t>
      </w:r>
      <w:r w:rsidR="008463C7" w:rsidRPr="00A720AA">
        <w:t xml:space="preserve"> </w:t>
      </w:r>
      <w:r w:rsidRPr="00A720AA">
        <w:t>form main cracks.</w:t>
      </w:r>
      <w:r w:rsidR="00540813" w:rsidRPr="00A720AA">
        <w:t xml:space="preserve"> As observed in </w:t>
      </w:r>
      <w:r w:rsidR="00907D22" w:rsidRPr="00A720AA">
        <w:rPr>
          <w:color w:val="00B050"/>
        </w:rPr>
        <w:t>Fig.7(d, f)</w:t>
      </w:r>
      <w:r w:rsidR="00907D22" w:rsidRPr="00A720AA">
        <w:t xml:space="preserve">, </w:t>
      </w:r>
      <w:r w:rsidR="008463C7">
        <w:t>many</w:t>
      </w:r>
      <w:r w:rsidR="009A5018" w:rsidRPr="00A720AA">
        <w:t xml:space="preserve"> inter-band cracks occur </w:t>
      </w:r>
      <w:r w:rsidR="00B45EFF" w:rsidRPr="00A720AA">
        <w:t>along LD and connect th</w:t>
      </w:r>
      <w:r w:rsidR="00A041B6" w:rsidRPr="00A720AA">
        <w:t>ose</w:t>
      </w:r>
      <w:r w:rsidR="00B45EFF" w:rsidRPr="00A720AA">
        <w:t xml:space="preserve"> </w:t>
      </w:r>
      <w:proofErr w:type="spellStart"/>
      <w:r w:rsidR="00B45EFF" w:rsidRPr="00A720AA">
        <w:t>transgranular</w:t>
      </w:r>
      <w:proofErr w:type="spellEnd"/>
      <w:r w:rsidR="00B45EFF" w:rsidRPr="00A720AA">
        <w:t xml:space="preserve"> cracks. It </w:t>
      </w:r>
      <w:r w:rsidR="008941A2" w:rsidRPr="00A720AA">
        <w:t xml:space="preserve">is </w:t>
      </w:r>
      <w:r w:rsidR="00251A45">
        <w:t>highly possible</w:t>
      </w:r>
      <w:r w:rsidR="00B45EFF" w:rsidRPr="00A720AA">
        <w:t xml:space="preserve"> that the inter-band </w:t>
      </w:r>
      <w:r w:rsidR="004E5FC9" w:rsidRPr="00A720AA">
        <w:t xml:space="preserve">cracks are the </w:t>
      </w:r>
      <w:r w:rsidR="00D365B9" w:rsidRPr="00A720AA">
        <w:t xml:space="preserve">result </w:t>
      </w:r>
      <w:r w:rsidR="004E5FC9" w:rsidRPr="00A720AA">
        <w:t xml:space="preserve">of </w:t>
      </w:r>
      <w:r w:rsidR="00EB309A" w:rsidRPr="00A720AA">
        <w:t xml:space="preserve">enormous hydrogen </w:t>
      </w:r>
      <w:r w:rsidR="00185DB8" w:rsidRPr="00A720AA">
        <w:t>diffusion</w:t>
      </w:r>
      <w:r w:rsidR="001F5D25">
        <w:t xml:space="preserve"> since much denser </w:t>
      </w:r>
      <w:proofErr w:type="spellStart"/>
      <w:r w:rsidR="001F5D25" w:rsidRPr="00A720AA">
        <w:t>delaminations</w:t>
      </w:r>
      <w:proofErr w:type="spellEnd"/>
      <w:r w:rsidR="001F5D25" w:rsidRPr="00A720AA">
        <w:t xml:space="preserve"> </w:t>
      </w:r>
      <w:r w:rsidR="001F5D25">
        <w:t xml:space="preserve">are observed </w:t>
      </w:r>
      <w:r w:rsidR="001F5D25" w:rsidRPr="00A720AA">
        <w:t xml:space="preserve">proximal to the brittle area than the distal in </w:t>
      </w:r>
      <w:r w:rsidR="001F5D25" w:rsidRPr="00A720AA">
        <w:rPr>
          <w:color w:val="00B050"/>
        </w:rPr>
        <w:t>Fig.6(d1)</w:t>
      </w:r>
      <w:r w:rsidR="00185DB8" w:rsidRPr="00A720AA">
        <w:t>.</w:t>
      </w:r>
      <w:r w:rsidR="00691941" w:rsidRPr="00A720AA">
        <w:t xml:space="preserve"> </w:t>
      </w:r>
      <w:del w:id="101" w:author="liuyuxuan2020@connect.hku.hk" w:date="2023-10-12T14:59:00Z">
        <w:r w:rsidR="00F11A79" w:rsidDel="00003540">
          <w:delText>Herefore</w:delText>
        </w:r>
      </w:del>
      <w:ins w:id="102" w:author="liuyuxuan2020@connect.hku.hk" w:date="2023-10-12T14:59:00Z">
        <w:r w:rsidR="00003540" w:rsidRPr="00003540">
          <w:rPr>
            <w:highlight w:val="yellow"/>
            <w:rPrChange w:id="103" w:author="liuyuxuan2020@connect.hku.hk" w:date="2023-10-12T14:59:00Z">
              <w:rPr/>
            </w:rPrChange>
          </w:rPr>
          <w:t>Therefore</w:t>
        </w:r>
      </w:ins>
      <w:r w:rsidR="00691941" w:rsidRPr="00A720AA">
        <w:t xml:space="preserve">, either the </w:t>
      </w:r>
      <w:r w:rsidR="00652F63" w:rsidRPr="00A720AA">
        <w:t xml:space="preserve">extension of the inter-band cracks or the </w:t>
      </w:r>
      <w:r w:rsidR="00406282" w:rsidRPr="00A720AA">
        <w:t xml:space="preserve">penetration </w:t>
      </w:r>
      <w:r w:rsidR="000E4312" w:rsidRPr="00A720AA">
        <w:t xml:space="preserve">of QC cracks would </w:t>
      </w:r>
      <w:r w:rsidR="00803ADB" w:rsidRPr="00A720AA">
        <w:t>continue</w:t>
      </w:r>
      <w:r w:rsidR="008463C7">
        <w:t xml:space="preserve"> to</w:t>
      </w:r>
      <w:r w:rsidR="00D365B9" w:rsidRPr="00A720AA">
        <w:t xml:space="preserve"> form</w:t>
      </w:r>
      <w:r w:rsidR="00BD7C43" w:rsidRPr="00A720AA">
        <w:t xml:space="preserve"> </w:t>
      </w:r>
      <w:r w:rsidR="008463C7">
        <w:t>highly</w:t>
      </w:r>
      <w:r w:rsidR="008463C7" w:rsidRPr="00A720AA">
        <w:t xml:space="preserve"> </w:t>
      </w:r>
      <w:r w:rsidR="00B7325B" w:rsidRPr="00A720AA">
        <w:t>deflected main cracks.</w:t>
      </w:r>
    </w:p>
    <w:p w14:paraId="1F979312" w14:textId="075BC6B0" w:rsidR="00CB2898" w:rsidRPr="00A720AA" w:rsidRDefault="00AD1AA5" w:rsidP="001E2F55">
      <w:pPr>
        <w:rPr>
          <w:rFonts w:cs="Times New Roman"/>
        </w:rPr>
      </w:pPr>
      <w:r w:rsidRPr="00925CAC">
        <w:rPr>
          <w:rFonts w:cs="Times New Roman"/>
        </w:rPr>
        <w:t>T</w:t>
      </w:r>
      <w:r w:rsidR="00CB2898" w:rsidRPr="00A720AA">
        <w:rPr>
          <w:rFonts w:cs="Times New Roman"/>
        </w:rPr>
        <w:t xml:space="preserve">he </w:t>
      </w:r>
      <w:r w:rsidR="009200EE" w:rsidRPr="00A720AA">
        <w:rPr>
          <w:rFonts w:cs="Times New Roman"/>
        </w:rPr>
        <w:t xml:space="preserve">HE </w:t>
      </w:r>
      <w:r w:rsidR="001E31A7" w:rsidRPr="00A720AA">
        <w:rPr>
          <w:rFonts w:cs="Times New Roman"/>
        </w:rPr>
        <w:t>mechanism</w:t>
      </w:r>
      <w:r w:rsidR="00233247" w:rsidRPr="00A720AA">
        <w:rPr>
          <w:rFonts w:cs="Times New Roman"/>
        </w:rPr>
        <w:t>s</w:t>
      </w:r>
      <w:r w:rsidR="001E31A7" w:rsidRPr="00A720AA">
        <w:rPr>
          <w:rFonts w:cs="Times New Roman"/>
        </w:rPr>
        <w:t xml:space="preserve"> </w:t>
      </w:r>
      <w:r w:rsidR="009200EE" w:rsidRPr="00A720AA">
        <w:rPr>
          <w:rFonts w:cs="Times New Roman"/>
        </w:rPr>
        <w:t>for</w:t>
      </w:r>
      <w:r w:rsidR="001E31A7" w:rsidRPr="00A720AA">
        <w:rPr>
          <w:rFonts w:cs="Times New Roman"/>
        </w:rPr>
        <w:t xml:space="preserve"> IA680 and WR700 </w:t>
      </w:r>
      <w:r w:rsidR="008043B7">
        <w:rPr>
          <w:rFonts w:cs="Times New Roman"/>
        </w:rPr>
        <w:t>are summarized and illustrated</w:t>
      </w:r>
      <w:r w:rsidR="008043B7" w:rsidRPr="00897AE2">
        <w:rPr>
          <w:rFonts w:cs="Times New Roman"/>
          <w:color w:val="00B050"/>
        </w:rPr>
        <w:t xml:space="preserve"> </w:t>
      </w:r>
      <w:r w:rsidR="008043B7" w:rsidRPr="002D0987">
        <w:rPr>
          <w:rFonts w:cs="Times New Roman"/>
        </w:rPr>
        <w:t>in</w:t>
      </w:r>
      <w:r w:rsidR="008043B7">
        <w:rPr>
          <w:rFonts w:cs="Times New Roman"/>
          <w:color w:val="00B050"/>
        </w:rPr>
        <w:t xml:space="preserve"> </w:t>
      </w:r>
      <w:r w:rsidRPr="00A720AA">
        <w:rPr>
          <w:rFonts w:cs="Times New Roman"/>
          <w:color w:val="00B050"/>
        </w:rPr>
        <w:t>Fig.1</w:t>
      </w:r>
      <w:r w:rsidR="004C34D4">
        <w:rPr>
          <w:rFonts w:cs="Times New Roman"/>
          <w:color w:val="00B050"/>
        </w:rPr>
        <w:t>1</w:t>
      </w:r>
      <w:r w:rsidR="001E31A7" w:rsidRPr="00A720AA">
        <w:rPr>
          <w:rFonts w:cs="Times New Roman"/>
        </w:rPr>
        <w:t>.</w:t>
      </w:r>
      <w:r w:rsidR="00BA423E" w:rsidRPr="00A720AA">
        <w:rPr>
          <w:rFonts w:cs="Times New Roman"/>
        </w:rPr>
        <w:t xml:space="preserve"> </w:t>
      </w:r>
      <w:r w:rsidR="00334AD0" w:rsidRPr="00A720AA">
        <w:rPr>
          <w:rFonts w:cs="Times New Roman"/>
        </w:rPr>
        <w:t xml:space="preserve">In initial, IA680 has an equiaxed </w:t>
      </w:r>
      <w:r w:rsidR="00B073F4">
        <w:rPr>
          <w:rFonts w:cs="Times New Roman"/>
        </w:rPr>
        <w:t xml:space="preserve">grain </w:t>
      </w:r>
      <w:r w:rsidR="00D45A6A">
        <w:rPr>
          <w:rFonts w:cs="Times New Roman"/>
        </w:rPr>
        <w:t xml:space="preserve">morphology </w:t>
      </w:r>
      <w:r w:rsidR="00B073F4">
        <w:rPr>
          <w:rFonts w:cs="Times New Roman"/>
        </w:rPr>
        <w:t>(EGM)</w:t>
      </w:r>
      <w:r w:rsidR="00334AD0" w:rsidRPr="00A720AA">
        <w:rPr>
          <w:rFonts w:cs="Times New Roman"/>
        </w:rPr>
        <w:t xml:space="preserve"> of </w:t>
      </w:r>
      <w:r w:rsidR="004D642E" w:rsidRPr="00A720AA">
        <w:rPr>
          <w:rFonts w:cs="Times New Roman"/>
        </w:rPr>
        <w:t>γ</w:t>
      </w:r>
      <w:r w:rsidR="00FF7474" w:rsidRPr="00A720AA">
        <w:rPr>
          <w:rFonts w:cs="Times New Roman"/>
        </w:rPr>
        <w:t xml:space="preserve"> matrix and </w:t>
      </w:r>
      <w:r w:rsidR="004D642E" w:rsidRPr="00A720AA">
        <w:rPr>
          <w:rFonts w:cs="Times New Roman"/>
        </w:rPr>
        <w:t>α</w:t>
      </w:r>
      <w:r w:rsidR="00FF7474" w:rsidRPr="00A720AA">
        <w:rPr>
          <w:rFonts w:cs="Times New Roman"/>
        </w:rPr>
        <w:t xml:space="preserve"> </w:t>
      </w:r>
      <w:r w:rsidR="00FF7474" w:rsidRPr="00A720AA">
        <w:rPr>
          <w:rFonts w:cs="Times New Roman"/>
        </w:rPr>
        <w:lastRenderedPageBreak/>
        <w:t>dispersion</w:t>
      </w:r>
      <w:r w:rsidR="00CC01DF" w:rsidRPr="00A720AA">
        <w:rPr>
          <w:rFonts w:cs="Times New Roman"/>
        </w:rPr>
        <w:t xml:space="preserve"> (</w:t>
      </w:r>
      <w:r w:rsidR="00CC01DF" w:rsidRPr="00A720AA">
        <w:rPr>
          <w:rFonts w:cs="Times New Roman"/>
          <w:color w:val="00B050"/>
        </w:rPr>
        <w:t>Fig.1</w:t>
      </w:r>
      <w:r w:rsidR="004C34D4">
        <w:rPr>
          <w:rFonts w:cs="Times New Roman"/>
          <w:color w:val="00B050"/>
        </w:rPr>
        <w:t>1</w:t>
      </w:r>
      <w:r w:rsidR="00CC01DF" w:rsidRPr="00A720AA">
        <w:rPr>
          <w:rFonts w:cs="Times New Roman"/>
          <w:color w:val="00B050"/>
        </w:rPr>
        <w:t>(</w:t>
      </w:r>
      <w:r w:rsidR="00F6601B" w:rsidRPr="00A720AA">
        <w:rPr>
          <w:rFonts w:cs="Times New Roman"/>
          <w:color w:val="00B050"/>
        </w:rPr>
        <w:t>a1</w:t>
      </w:r>
      <w:r w:rsidR="00CC01DF" w:rsidRPr="00A720AA">
        <w:rPr>
          <w:rFonts w:cs="Times New Roman"/>
          <w:color w:val="00B050"/>
        </w:rPr>
        <w:t>)</w:t>
      </w:r>
      <w:r w:rsidR="00CC01DF" w:rsidRPr="00A720AA">
        <w:rPr>
          <w:rFonts w:cs="Times New Roman"/>
        </w:rPr>
        <w:t>)</w:t>
      </w:r>
      <w:r w:rsidR="00FF7474" w:rsidRPr="00A720AA">
        <w:rPr>
          <w:rFonts w:cs="Times New Roman"/>
        </w:rPr>
        <w:t>, while WR700 has an elongated</w:t>
      </w:r>
      <w:r w:rsidR="004B4C6B">
        <w:rPr>
          <w:rFonts w:cs="Times New Roman"/>
        </w:rPr>
        <w:t>,</w:t>
      </w:r>
      <w:r w:rsidR="00FF7474" w:rsidRPr="00A720AA">
        <w:rPr>
          <w:rFonts w:cs="Times New Roman"/>
        </w:rPr>
        <w:t xml:space="preserve"> </w:t>
      </w:r>
      <w:r w:rsidR="006B1781" w:rsidRPr="00A720AA">
        <w:rPr>
          <w:rFonts w:cs="Times New Roman"/>
        </w:rPr>
        <w:t>band</w:t>
      </w:r>
      <w:r w:rsidR="006E69D0">
        <w:rPr>
          <w:rFonts w:cs="Times New Roman"/>
        </w:rPr>
        <w:t>ed</w:t>
      </w:r>
      <w:r w:rsidR="006B1781" w:rsidRPr="00A720AA">
        <w:rPr>
          <w:rFonts w:cs="Times New Roman"/>
        </w:rPr>
        <w:t xml:space="preserve"> </w:t>
      </w:r>
      <w:r w:rsidR="00D45A6A">
        <w:rPr>
          <w:rFonts w:cs="Times New Roman"/>
        </w:rPr>
        <w:t xml:space="preserve">morphology </w:t>
      </w:r>
      <w:r w:rsidR="004B4C6B">
        <w:rPr>
          <w:rFonts w:cs="Times New Roman"/>
        </w:rPr>
        <w:t>(EBM)</w:t>
      </w:r>
      <w:r w:rsidR="00FF7474" w:rsidRPr="00A720AA">
        <w:rPr>
          <w:rFonts w:cs="Times New Roman"/>
        </w:rPr>
        <w:t xml:space="preserve"> of blocky γ and alternating </w:t>
      </w:r>
      <w:r w:rsidR="00B77D8D" w:rsidRPr="00A720AA">
        <w:rPr>
          <w:rFonts w:cs="Times New Roman"/>
        </w:rPr>
        <w:t>filmy</w:t>
      </w:r>
      <w:r w:rsidR="00FF7474" w:rsidRPr="00A720AA">
        <w:rPr>
          <w:rFonts w:cs="Times New Roman"/>
        </w:rPr>
        <w:t xml:space="preserve"> </w:t>
      </w:r>
      <w:r w:rsidR="00CC01DF" w:rsidRPr="00A720AA">
        <w:rPr>
          <w:rFonts w:cs="Times New Roman"/>
        </w:rPr>
        <w:t>γ and α</w:t>
      </w:r>
      <w:r w:rsidR="00F6601B" w:rsidRPr="00A720AA">
        <w:rPr>
          <w:rFonts w:cs="Times New Roman"/>
        </w:rPr>
        <w:t xml:space="preserve"> (</w:t>
      </w:r>
      <w:r w:rsidR="00F6601B" w:rsidRPr="00A720AA">
        <w:rPr>
          <w:rFonts w:cs="Times New Roman"/>
          <w:color w:val="00B050"/>
        </w:rPr>
        <w:t>Fig.1</w:t>
      </w:r>
      <w:r w:rsidR="004C34D4">
        <w:rPr>
          <w:rFonts w:cs="Times New Roman"/>
          <w:color w:val="00B050"/>
        </w:rPr>
        <w:t>1</w:t>
      </w:r>
      <w:r w:rsidR="00F6601B" w:rsidRPr="00A720AA">
        <w:rPr>
          <w:rFonts w:cs="Times New Roman"/>
          <w:color w:val="00B050"/>
        </w:rPr>
        <w:t>(b1)</w:t>
      </w:r>
      <w:r w:rsidR="00F6601B" w:rsidRPr="00A720AA">
        <w:rPr>
          <w:rFonts w:cs="Times New Roman"/>
        </w:rPr>
        <w:t>)</w:t>
      </w:r>
      <w:r w:rsidR="00CC01DF" w:rsidRPr="00A720AA">
        <w:rPr>
          <w:rFonts w:cs="Times New Roman"/>
        </w:rPr>
        <w:t>.</w:t>
      </w:r>
      <w:r w:rsidR="00F6601B" w:rsidRPr="00A720AA">
        <w:rPr>
          <w:rFonts w:cs="Times New Roman"/>
        </w:rPr>
        <w:t xml:space="preserve"> </w:t>
      </w:r>
      <w:r w:rsidR="00F00F98" w:rsidRPr="00A720AA">
        <w:rPr>
          <w:rFonts w:cs="Times New Roman"/>
        </w:rPr>
        <w:t xml:space="preserve">After </w:t>
      </w:r>
      <w:r w:rsidR="00FF6663">
        <w:rPr>
          <w:rFonts w:cs="Times New Roman"/>
        </w:rPr>
        <w:t>H-</w:t>
      </w:r>
      <w:r w:rsidR="00F00F98" w:rsidRPr="00A720AA">
        <w:rPr>
          <w:rFonts w:cs="Times New Roman"/>
        </w:rPr>
        <w:t>charging,</w:t>
      </w:r>
      <w:r w:rsidR="00994081" w:rsidRPr="00A720AA">
        <w:rPr>
          <w:rFonts w:cs="Times New Roman"/>
        </w:rPr>
        <w:t xml:space="preserve"> the hydrogen predominantly resides in </w:t>
      </w:r>
      <w:r w:rsidR="004D642E" w:rsidRPr="00A720AA">
        <w:rPr>
          <w:rFonts w:cs="Times New Roman"/>
        </w:rPr>
        <w:t>γ</w:t>
      </w:r>
      <w:r w:rsidR="0094285F" w:rsidRPr="00A720AA">
        <w:rPr>
          <w:rFonts w:cs="Times New Roman"/>
        </w:rPr>
        <w:t xml:space="preserve"> grains</w:t>
      </w:r>
      <w:r w:rsidR="00994081" w:rsidRPr="00A720AA">
        <w:rPr>
          <w:rFonts w:cs="Times New Roman"/>
        </w:rPr>
        <w:t xml:space="preserve"> and at </w:t>
      </w:r>
      <w:r w:rsidR="0094285F" w:rsidRPr="00A720AA">
        <w:rPr>
          <w:rFonts w:cs="Times New Roman"/>
        </w:rPr>
        <w:t>interphase boundaries</w:t>
      </w:r>
      <w:r w:rsidR="00164C77" w:rsidRPr="00A720AA">
        <w:rPr>
          <w:rFonts w:cs="Times New Roman"/>
        </w:rPr>
        <w:t xml:space="preserve">. </w:t>
      </w:r>
      <w:r w:rsidR="0003260E">
        <w:rPr>
          <w:rFonts w:cs="Times New Roman"/>
        </w:rPr>
        <w:t>M</w:t>
      </w:r>
      <w:r w:rsidR="004761E2" w:rsidRPr="00A720AA">
        <w:rPr>
          <w:rFonts w:cs="Times New Roman"/>
        </w:rPr>
        <w:t xml:space="preserve">artensitic transformation </w:t>
      </w:r>
      <w:r w:rsidR="00461AE0" w:rsidRPr="00A720AA">
        <w:rPr>
          <w:rFonts w:cs="Times New Roman"/>
        </w:rPr>
        <w:t xml:space="preserve">occurs </w:t>
      </w:r>
      <w:r w:rsidR="00C31C24">
        <w:rPr>
          <w:rFonts w:cs="Times New Roman"/>
        </w:rPr>
        <w:t>w</w:t>
      </w:r>
      <w:r w:rsidR="00C31C24" w:rsidRPr="004D642E">
        <w:rPr>
          <w:rFonts w:cs="Times New Roman"/>
        </w:rPr>
        <w:t>ith plastic deformation</w:t>
      </w:r>
      <w:r w:rsidR="00C31C24">
        <w:rPr>
          <w:rFonts w:cs="Times New Roman"/>
        </w:rPr>
        <w:t xml:space="preserve"> </w:t>
      </w:r>
      <w:r w:rsidR="00461AE0" w:rsidRPr="00A720AA">
        <w:rPr>
          <w:rFonts w:cs="Times New Roman"/>
        </w:rPr>
        <w:t xml:space="preserve">and causes two </w:t>
      </w:r>
      <w:r w:rsidR="00DB36E3" w:rsidRPr="00A720AA">
        <w:rPr>
          <w:rFonts w:cs="Times New Roman"/>
        </w:rPr>
        <w:t>consequences</w:t>
      </w:r>
      <w:r w:rsidR="00461AE0" w:rsidRPr="00A720AA">
        <w:rPr>
          <w:rFonts w:cs="Times New Roman"/>
        </w:rPr>
        <w:t xml:space="preserve">. Firstly, </w:t>
      </w:r>
      <w:r w:rsidR="00052FC6" w:rsidRPr="00A720AA">
        <w:rPr>
          <w:rFonts w:cs="Times New Roman"/>
        </w:rPr>
        <w:t xml:space="preserve">the mechanical contrast of the hard fresh </w:t>
      </w:r>
      <w:r w:rsidR="004D642E" w:rsidRPr="00A720AA">
        <w:rPr>
          <w:rFonts w:cs="Times New Roman"/>
        </w:rPr>
        <w:t>α’</w:t>
      </w:r>
      <w:r w:rsidR="00052FC6" w:rsidRPr="00A720AA">
        <w:rPr>
          <w:rFonts w:cs="Times New Roman"/>
        </w:rPr>
        <w:t xml:space="preserve"> and the soft </w:t>
      </w:r>
      <w:r w:rsidR="004D642E" w:rsidRPr="00A720AA">
        <w:rPr>
          <w:rFonts w:cs="Times New Roman"/>
        </w:rPr>
        <w:t>α</w:t>
      </w:r>
      <w:r w:rsidR="000F4D4C" w:rsidRPr="00A720AA">
        <w:rPr>
          <w:rFonts w:cs="Times New Roman"/>
        </w:rPr>
        <w:t xml:space="preserve">/retained </w:t>
      </w:r>
      <w:r w:rsidR="004D642E" w:rsidRPr="00A720AA">
        <w:rPr>
          <w:rFonts w:cs="Times New Roman"/>
        </w:rPr>
        <w:t>γ</w:t>
      </w:r>
      <w:r w:rsidR="000F4D4C" w:rsidRPr="00A720AA">
        <w:rPr>
          <w:rFonts w:cs="Times New Roman"/>
        </w:rPr>
        <w:t xml:space="preserve"> will </w:t>
      </w:r>
      <w:r w:rsidR="009765E9" w:rsidRPr="00A720AA">
        <w:rPr>
          <w:rFonts w:cs="Times New Roman"/>
        </w:rPr>
        <w:t xml:space="preserve">generate the stress </w:t>
      </w:r>
      <w:r w:rsidR="00703ED6" w:rsidRPr="00A720AA">
        <w:rPr>
          <w:rFonts w:cs="Times New Roman"/>
        </w:rPr>
        <w:t>concentrations</w:t>
      </w:r>
      <w:r w:rsidR="000F4901" w:rsidRPr="00A720AA">
        <w:rPr>
          <w:rFonts w:cs="Times New Roman"/>
        </w:rPr>
        <w:t xml:space="preserve"> at boundaries</w:t>
      </w:r>
      <w:r w:rsidR="001E2F55" w:rsidRPr="00A720AA">
        <w:rPr>
          <w:rFonts w:cs="Times New Roman"/>
        </w:rPr>
        <w:t xml:space="preserve">. Secondly, </w:t>
      </w:r>
      <w:r w:rsidR="000706F9" w:rsidRPr="00A720AA">
        <w:rPr>
          <w:rFonts w:cs="Times New Roman"/>
        </w:rPr>
        <w:t>the supersaturated hydrogen will rapid</w:t>
      </w:r>
      <w:r w:rsidR="00275097" w:rsidRPr="00A720AA">
        <w:rPr>
          <w:rFonts w:cs="Times New Roman"/>
        </w:rPr>
        <w:t>ly</w:t>
      </w:r>
      <w:r w:rsidR="000706F9" w:rsidRPr="00A720AA">
        <w:rPr>
          <w:rFonts w:cs="Times New Roman"/>
        </w:rPr>
        <w:t xml:space="preserve"> diffuse to the </w:t>
      </w:r>
      <w:r w:rsidR="00A61F7F" w:rsidRPr="00A720AA">
        <w:rPr>
          <w:rFonts w:cs="Times New Roman"/>
        </w:rPr>
        <w:t>neighbor</w:t>
      </w:r>
      <w:r w:rsidR="00275097" w:rsidRPr="00A720AA">
        <w:rPr>
          <w:rFonts w:cs="Times New Roman"/>
        </w:rPr>
        <w:t xml:space="preserve"> </w:t>
      </w:r>
      <w:r w:rsidR="00044F68" w:rsidRPr="00A720AA">
        <w:rPr>
          <w:rFonts w:cs="Times New Roman"/>
        </w:rPr>
        <w:t xml:space="preserve">structures </w:t>
      </w:r>
      <w:r w:rsidR="001D3D79" w:rsidRPr="00A720AA">
        <w:rPr>
          <w:rFonts w:cs="Times New Roman"/>
        </w:rPr>
        <w:t>(</w:t>
      </w:r>
      <w:r w:rsidR="00044F68" w:rsidRPr="00A720AA">
        <w:rPr>
          <w:rFonts w:cs="Times New Roman"/>
        </w:rPr>
        <w:t xml:space="preserve">e.g., </w:t>
      </w:r>
      <w:r w:rsidR="004D642E" w:rsidRPr="00A720AA">
        <w:rPr>
          <w:rFonts w:cs="Times New Roman"/>
        </w:rPr>
        <w:t>α’</w:t>
      </w:r>
      <w:r w:rsidR="000F4901" w:rsidRPr="00A720AA">
        <w:rPr>
          <w:rFonts w:cs="Times New Roman"/>
        </w:rPr>
        <w:t xml:space="preserve"> lath boundaries and </w:t>
      </w:r>
      <w:r w:rsidR="00E95D40" w:rsidRPr="00A720AA">
        <w:rPr>
          <w:rFonts w:cs="Times New Roman"/>
        </w:rPr>
        <w:t>grain boundaries</w:t>
      </w:r>
      <w:r w:rsidR="001D3D79" w:rsidRPr="00A720AA">
        <w:rPr>
          <w:rFonts w:cs="Times New Roman"/>
        </w:rPr>
        <w:t>)</w:t>
      </w:r>
      <w:r w:rsidR="005B0ADA" w:rsidRPr="00A720AA">
        <w:rPr>
          <w:rFonts w:cs="Times New Roman"/>
        </w:rPr>
        <w:t xml:space="preserve"> and decrease the</w:t>
      </w:r>
      <w:r w:rsidR="00461799" w:rsidRPr="00A720AA">
        <w:rPr>
          <w:rFonts w:cs="Times New Roman"/>
        </w:rPr>
        <w:t>ir</w:t>
      </w:r>
      <w:r w:rsidR="005B0ADA" w:rsidRPr="00A720AA">
        <w:rPr>
          <w:rFonts w:cs="Times New Roman"/>
        </w:rPr>
        <w:t xml:space="preserve"> cohesion strength</w:t>
      </w:r>
      <w:r w:rsidR="00353EC2" w:rsidRPr="00A720AA">
        <w:rPr>
          <w:rFonts w:cs="Times New Roman"/>
        </w:rPr>
        <w:t xml:space="preserve">. The </w:t>
      </w:r>
      <w:r w:rsidR="00FB1E79" w:rsidRPr="00A720AA">
        <w:rPr>
          <w:rFonts w:cs="Times New Roman"/>
        </w:rPr>
        <w:t>synergy</w:t>
      </w:r>
      <w:r w:rsidR="00353EC2" w:rsidRPr="00A720AA">
        <w:rPr>
          <w:rFonts w:cs="Times New Roman"/>
        </w:rPr>
        <w:t xml:space="preserve"> effect </w:t>
      </w:r>
      <w:r w:rsidR="003B3352" w:rsidRPr="00A720AA">
        <w:rPr>
          <w:rFonts w:cs="Times New Roman"/>
        </w:rPr>
        <w:t>eventually</w:t>
      </w:r>
      <w:r w:rsidR="00FB1E79" w:rsidRPr="00A720AA">
        <w:rPr>
          <w:rFonts w:cs="Times New Roman"/>
        </w:rPr>
        <w:t xml:space="preserve"> leads to the nucleation of HIC</w:t>
      </w:r>
      <w:r w:rsidR="001E3AEE" w:rsidRPr="00A720AA">
        <w:rPr>
          <w:rFonts w:cs="Times New Roman"/>
        </w:rPr>
        <w:t>,</w:t>
      </w:r>
      <w:r w:rsidR="00FB1E79" w:rsidRPr="00A720AA">
        <w:rPr>
          <w:rFonts w:cs="Times New Roman"/>
        </w:rPr>
        <w:t xml:space="preserve"> as shown in </w:t>
      </w:r>
      <w:r w:rsidR="002D2C64" w:rsidRPr="00A720AA">
        <w:rPr>
          <w:rFonts w:cs="Times New Roman"/>
          <w:color w:val="00B050"/>
        </w:rPr>
        <w:t>Fig.1</w:t>
      </w:r>
      <w:r w:rsidR="004C34D4">
        <w:rPr>
          <w:rFonts w:cs="Times New Roman"/>
          <w:color w:val="00B050"/>
        </w:rPr>
        <w:t>1</w:t>
      </w:r>
      <w:r w:rsidR="002D2C64" w:rsidRPr="00A720AA">
        <w:rPr>
          <w:rFonts w:cs="Times New Roman"/>
          <w:color w:val="00B050"/>
        </w:rPr>
        <w:t>(a2, b2)</w:t>
      </w:r>
      <w:r w:rsidR="002D2C64" w:rsidRPr="00A720AA">
        <w:rPr>
          <w:rFonts w:cs="Times New Roman"/>
        </w:rPr>
        <w:t xml:space="preserve">. </w:t>
      </w:r>
      <w:r w:rsidR="00063CC2">
        <w:rPr>
          <w:rFonts w:cs="Times New Roman"/>
        </w:rPr>
        <w:t>The HIC can directly propagate nearly perpendicular to LD in IA680 with further straining</w:t>
      </w:r>
      <w:r w:rsidR="001E3AEE" w:rsidRPr="00A720AA">
        <w:rPr>
          <w:rFonts w:cs="Times New Roman"/>
        </w:rPr>
        <w:t>,</w:t>
      </w:r>
      <w:r w:rsidR="000E62AF" w:rsidRPr="00A720AA">
        <w:rPr>
          <w:rFonts w:cs="Times New Roman"/>
        </w:rPr>
        <w:t xml:space="preserve"> as presented </w:t>
      </w:r>
      <w:r w:rsidR="001E3AEE" w:rsidRPr="00A720AA">
        <w:rPr>
          <w:rFonts w:cs="Times New Roman"/>
        </w:rPr>
        <w:t xml:space="preserve">in </w:t>
      </w:r>
      <w:r w:rsidR="00D00F6D" w:rsidRPr="00A720AA">
        <w:rPr>
          <w:rFonts w:cs="Times New Roman"/>
          <w:color w:val="00B050"/>
        </w:rPr>
        <w:t>Fig.1</w:t>
      </w:r>
      <w:r w:rsidR="004C34D4">
        <w:rPr>
          <w:rFonts w:cs="Times New Roman"/>
          <w:color w:val="00B050"/>
        </w:rPr>
        <w:t>1</w:t>
      </w:r>
      <w:r w:rsidR="00D00F6D" w:rsidRPr="00A720AA">
        <w:rPr>
          <w:rFonts w:cs="Times New Roman"/>
          <w:color w:val="00B050"/>
        </w:rPr>
        <w:t>(a3)</w:t>
      </w:r>
      <w:r w:rsidR="00D12749" w:rsidRPr="00A720AA">
        <w:rPr>
          <w:rFonts w:cs="Times New Roman"/>
        </w:rPr>
        <w:t>. During this process, the HIC propagates</w:t>
      </w:r>
      <w:r w:rsidR="00B325AC" w:rsidRPr="00A720AA">
        <w:rPr>
          <w:rFonts w:cs="Times New Roman"/>
        </w:rPr>
        <w:t xml:space="preserve"> along</w:t>
      </w:r>
      <w:r w:rsidR="00D12749" w:rsidRPr="00A720AA">
        <w:rPr>
          <w:rFonts w:cs="Times New Roman"/>
        </w:rPr>
        <w:t xml:space="preserve"> </w:t>
      </w:r>
      <w:r w:rsidR="00231EA7" w:rsidRPr="00A720AA">
        <w:rPr>
          <w:rFonts w:cs="Times New Roman"/>
        </w:rPr>
        <w:t xml:space="preserve">either </w:t>
      </w:r>
      <w:r w:rsidR="000254FE" w:rsidRPr="00A720AA">
        <w:rPr>
          <w:rFonts w:cs="Times New Roman"/>
        </w:rPr>
        <w:t xml:space="preserve">grain </w:t>
      </w:r>
      <w:r w:rsidR="000D22F3" w:rsidRPr="00A720AA">
        <w:rPr>
          <w:rFonts w:cs="Times New Roman"/>
        </w:rPr>
        <w:t xml:space="preserve">or lath boundaries, </w:t>
      </w:r>
      <w:r w:rsidR="00801A10" w:rsidRPr="00A720AA">
        <w:rPr>
          <w:rFonts w:cs="Times New Roman"/>
        </w:rPr>
        <w:t>resulting in a</w:t>
      </w:r>
      <w:r w:rsidR="002424CC" w:rsidRPr="00A720AA">
        <w:rPr>
          <w:rFonts w:cs="Times New Roman"/>
        </w:rPr>
        <w:t>n</w:t>
      </w:r>
      <w:r w:rsidR="00801A10" w:rsidRPr="00A720AA">
        <w:rPr>
          <w:rFonts w:cs="Times New Roman"/>
        </w:rPr>
        <w:t xml:space="preserve"> IG or QC fractography. </w:t>
      </w:r>
      <w:r w:rsidR="001F75B0" w:rsidRPr="00A720AA">
        <w:rPr>
          <w:rFonts w:cs="Times New Roman"/>
        </w:rPr>
        <w:t xml:space="preserve">The stress </w:t>
      </w:r>
      <w:r w:rsidR="0025234B" w:rsidRPr="00A720AA">
        <w:rPr>
          <w:rFonts w:cs="Times New Roman"/>
        </w:rPr>
        <w:t>concentrat</w:t>
      </w:r>
      <w:r w:rsidR="001A5D93" w:rsidRPr="00A720AA">
        <w:rPr>
          <w:rFonts w:cs="Times New Roman"/>
        </w:rPr>
        <w:t>ions</w:t>
      </w:r>
      <w:r w:rsidR="0025234B" w:rsidRPr="00A720AA">
        <w:rPr>
          <w:rFonts w:cs="Times New Roman"/>
        </w:rPr>
        <w:t xml:space="preserve"> would trigger further martensit</w:t>
      </w:r>
      <w:r w:rsidR="004D642E" w:rsidRPr="00A720AA">
        <w:rPr>
          <w:rFonts w:cs="Times New Roman"/>
        </w:rPr>
        <w:t>ic</w:t>
      </w:r>
      <w:r w:rsidR="0025234B" w:rsidRPr="00A720AA">
        <w:rPr>
          <w:rFonts w:cs="Times New Roman"/>
        </w:rPr>
        <w:t xml:space="preserve"> transformation</w:t>
      </w:r>
      <w:r w:rsidR="002424CC" w:rsidRPr="00A720AA">
        <w:rPr>
          <w:rFonts w:cs="Times New Roman"/>
        </w:rPr>
        <w:t xml:space="preserve"> and induced hydrogen </w:t>
      </w:r>
      <w:r w:rsidR="000E1129" w:rsidRPr="00A720AA">
        <w:rPr>
          <w:rFonts w:cs="Times New Roman"/>
        </w:rPr>
        <w:t>segregation</w:t>
      </w:r>
      <w:r w:rsidR="00937125" w:rsidRPr="00A720AA">
        <w:rPr>
          <w:rFonts w:cs="Times New Roman"/>
        </w:rPr>
        <w:t xml:space="preserve"> ahead of crack tips</w:t>
      </w:r>
      <w:r w:rsidR="000E1129" w:rsidRPr="00A720AA">
        <w:rPr>
          <w:rFonts w:cs="Times New Roman"/>
        </w:rPr>
        <w:t xml:space="preserve">, </w:t>
      </w:r>
      <w:r w:rsidR="00384251" w:rsidRPr="00A720AA">
        <w:rPr>
          <w:rFonts w:cs="Times New Roman"/>
        </w:rPr>
        <w:t>favoring</w:t>
      </w:r>
      <w:r w:rsidR="006E1414" w:rsidRPr="00A720AA">
        <w:rPr>
          <w:rFonts w:cs="Times New Roman"/>
        </w:rPr>
        <w:t xml:space="preserve"> the</w:t>
      </w:r>
      <w:r w:rsidR="000E1129" w:rsidRPr="00A720AA">
        <w:rPr>
          <w:rFonts w:cs="Times New Roman"/>
        </w:rPr>
        <w:t xml:space="preserve"> </w:t>
      </w:r>
      <w:r w:rsidR="0018353C" w:rsidRPr="00A720AA">
        <w:rPr>
          <w:rFonts w:cs="Times New Roman"/>
        </w:rPr>
        <w:t xml:space="preserve">HIC </w:t>
      </w:r>
      <w:r w:rsidR="000E1129" w:rsidRPr="00A720AA">
        <w:rPr>
          <w:rFonts w:cs="Times New Roman"/>
        </w:rPr>
        <w:t>propagation</w:t>
      </w:r>
      <w:r w:rsidR="006E1414" w:rsidRPr="00A720AA">
        <w:rPr>
          <w:rFonts w:cs="Times New Roman"/>
        </w:rPr>
        <w:t xml:space="preserve">. </w:t>
      </w:r>
      <w:r w:rsidR="004D642E" w:rsidRPr="00A720AA">
        <w:rPr>
          <w:rFonts w:cs="Times New Roman"/>
        </w:rPr>
        <w:t>α</w:t>
      </w:r>
      <w:r w:rsidR="000E62AF" w:rsidRPr="00A720AA">
        <w:rPr>
          <w:rFonts w:cs="Times New Roman"/>
        </w:rPr>
        <w:t xml:space="preserve"> grains</w:t>
      </w:r>
      <w:r w:rsidR="00AF6789" w:rsidRPr="00A720AA">
        <w:rPr>
          <w:rFonts w:cs="Times New Roman"/>
        </w:rPr>
        <w:t xml:space="preserve"> and stable </w:t>
      </w:r>
      <w:r w:rsidR="004D642E" w:rsidRPr="00A720AA">
        <w:rPr>
          <w:rFonts w:cs="Times New Roman"/>
        </w:rPr>
        <w:t>γ</w:t>
      </w:r>
      <w:r w:rsidR="00AF6789" w:rsidRPr="00A720AA">
        <w:rPr>
          <w:rFonts w:cs="Times New Roman"/>
        </w:rPr>
        <w:t xml:space="preserve"> grains</w:t>
      </w:r>
      <w:r w:rsidR="000E62AF" w:rsidRPr="00A720AA">
        <w:rPr>
          <w:rFonts w:cs="Times New Roman"/>
        </w:rPr>
        <w:t xml:space="preserve"> can act as obstacles</w:t>
      </w:r>
      <w:r w:rsidR="003C6843" w:rsidRPr="00A720AA">
        <w:rPr>
          <w:rFonts w:cs="Times New Roman"/>
        </w:rPr>
        <w:t xml:space="preserve"> and</w:t>
      </w:r>
      <w:r w:rsidR="000E62AF" w:rsidRPr="00A720AA">
        <w:rPr>
          <w:rFonts w:cs="Times New Roman"/>
        </w:rPr>
        <w:t xml:space="preserve"> </w:t>
      </w:r>
      <w:r w:rsidR="00A12C6E" w:rsidRPr="00A720AA">
        <w:rPr>
          <w:rFonts w:cs="Times New Roman"/>
        </w:rPr>
        <w:t xml:space="preserve">only </w:t>
      </w:r>
      <w:del w:id="104" w:author="liuyuxuan2020@connect.hku.hk" w:date="2023-10-12T23:12:00Z">
        <w:r w:rsidR="00A0765C" w:rsidRPr="00A720AA" w:rsidDel="00D678C2">
          <w:rPr>
            <w:rFonts w:cs="Times New Roman"/>
          </w:rPr>
          <w:delText>fluctuates</w:delText>
        </w:r>
        <w:r w:rsidR="00A12C6E" w:rsidRPr="00A720AA" w:rsidDel="00D678C2">
          <w:rPr>
            <w:rFonts w:cs="Times New Roman"/>
          </w:rPr>
          <w:delText xml:space="preserve"> </w:delText>
        </w:r>
      </w:del>
      <w:ins w:id="105" w:author="liuyuxuan2020@connect.hku.hk" w:date="2023-10-12T23:12:00Z">
        <w:r w:rsidR="00D678C2" w:rsidRPr="00D678C2">
          <w:rPr>
            <w:rFonts w:cs="Times New Roman"/>
            <w:highlight w:val="yellow"/>
            <w:rPrChange w:id="106" w:author="liuyuxuan2020@connect.hku.hk" w:date="2023-10-12T23:12:00Z">
              <w:rPr>
                <w:rFonts w:cs="Times New Roman"/>
              </w:rPr>
            </w:rPrChange>
          </w:rPr>
          <w:t>fluctuate</w:t>
        </w:r>
        <w:r w:rsidR="00D678C2" w:rsidRPr="00A720AA">
          <w:rPr>
            <w:rFonts w:cs="Times New Roman"/>
          </w:rPr>
          <w:t xml:space="preserve"> </w:t>
        </w:r>
      </w:ins>
      <w:r w:rsidR="00A12C6E" w:rsidRPr="00A720AA">
        <w:rPr>
          <w:rFonts w:cs="Times New Roman"/>
        </w:rPr>
        <w:t xml:space="preserve">the cracks to an insignificant extent </w:t>
      </w:r>
      <w:r w:rsidR="00266163" w:rsidRPr="00A720AA">
        <w:rPr>
          <w:rFonts w:cs="Times New Roman"/>
        </w:rPr>
        <w:t xml:space="preserve">owing to the </w:t>
      </w:r>
      <w:r w:rsidR="000D70FB">
        <w:rPr>
          <w:rFonts w:cs="Times New Roman"/>
        </w:rPr>
        <w:t>EGM</w:t>
      </w:r>
      <w:r w:rsidR="00266163" w:rsidRPr="00A720AA">
        <w:rPr>
          <w:rFonts w:cs="Times New Roman"/>
        </w:rPr>
        <w:t xml:space="preserve">. </w:t>
      </w:r>
      <w:r w:rsidR="00A26227" w:rsidRPr="00A720AA">
        <w:rPr>
          <w:rFonts w:cs="Times New Roman"/>
        </w:rPr>
        <w:t>For</w:t>
      </w:r>
      <w:r w:rsidR="00932655" w:rsidRPr="00A720AA">
        <w:rPr>
          <w:rFonts w:cs="Times New Roman"/>
        </w:rPr>
        <w:t xml:space="preserve"> WR700</w:t>
      </w:r>
      <w:r w:rsidR="006F4840" w:rsidRPr="00A720AA">
        <w:rPr>
          <w:rFonts w:cs="Times New Roman"/>
        </w:rPr>
        <w:t>,</w:t>
      </w:r>
      <w:r w:rsidR="00932655" w:rsidRPr="00A720AA">
        <w:rPr>
          <w:rFonts w:cs="Times New Roman"/>
        </w:rPr>
        <w:t xml:space="preserve"> as shown in </w:t>
      </w:r>
      <w:r w:rsidR="00932655" w:rsidRPr="00A720AA">
        <w:rPr>
          <w:rFonts w:cs="Times New Roman"/>
          <w:color w:val="00B050"/>
        </w:rPr>
        <w:t>Fig.1</w:t>
      </w:r>
      <w:r w:rsidR="004C34D4">
        <w:rPr>
          <w:rFonts w:cs="Times New Roman"/>
          <w:color w:val="00B050"/>
        </w:rPr>
        <w:t>1</w:t>
      </w:r>
      <w:r w:rsidR="00932655" w:rsidRPr="00A720AA">
        <w:rPr>
          <w:rFonts w:cs="Times New Roman"/>
          <w:color w:val="00B050"/>
        </w:rPr>
        <w:t>(b3)</w:t>
      </w:r>
      <w:r w:rsidR="00932655" w:rsidRPr="00A720AA">
        <w:rPr>
          <w:rFonts w:cs="Times New Roman"/>
        </w:rPr>
        <w:t xml:space="preserve">, </w:t>
      </w:r>
      <w:r w:rsidR="0014557E" w:rsidRPr="00A720AA">
        <w:rPr>
          <w:rFonts w:cs="Times New Roman"/>
        </w:rPr>
        <w:t xml:space="preserve">the </w:t>
      </w:r>
      <w:r w:rsidR="00B77D8D" w:rsidRPr="00A720AA">
        <w:rPr>
          <w:rFonts w:cs="Times New Roman"/>
        </w:rPr>
        <w:t>filmy</w:t>
      </w:r>
      <w:r w:rsidR="00921330" w:rsidRPr="00A720AA">
        <w:rPr>
          <w:rFonts w:cs="Times New Roman"/>
        </w:rPr>
        <w:t xml:space="preserve"> </w:t>
      </w:r>
      <w:r w:rsidR="004D642E" w:rsidRPr="00A720AA">
        <w:rPr>
          <w:rFonts w:cs="Times New Roman"/>
        </w:rPr>
        <w:t>α</w:t>
      </w:r>
      <w:r w:rsidR="00921330" w:rsidRPr="00A720AA">
        <w:rPr>
          <w:rFonts w:cs="Times New Roman"/>
        </w:rPr>
        <w:t xml:space="preserve"> and </w:t>
      </w:r>
      <w:r w:rsidR="005239ED" w:rsidRPr="00A720AA">
        <w:rPr>
          <w:rFonts w:cs="Times New Roman"/>
        </w:rPr>
        <w:t xml:space="preserve">the </w:t>
      </w:r>
      <w:r w:rsidR="00D769D7" w:rsidRPr="00A720AA">
        <w:rPr>
          <w:rFonts w:cs="Times New Roman"/>
        </w:rPr>
        <w:t xml:space="preserve">retained </w:t>
      </w:r>
      <w:r w:rsidR="004D642E" w:rsidRPr="00A720AA">
        <w:rPr>
          <w:rFonts w:cs="Times New Roman"/>
        </w:rPr>
        <w:t>γ</w:t>
      </w:r>
      <w:r w:rsidR="00D769D7" w:rsidRPr="00A720AA">
        <w:rPr>
          <w:rFonts w:cs="Times New Roman"/>
        </w:rPr>
        <w:t xml:space="preserve"> also retard the transverse </w:t>
      </w:r>
      <w:r w:rsidR="00932C28" w:rsidRPr="00A720AA">
        <w:rPr>
          <w:rFonts w:cs="Times New Roman"/>
        </w:rPr>
        <w:t xml:space="preserve">crack </w:t>
      </w:r>
      <w:r w:rsidR="00D769D7" w:rsidRPr="00A720AA">
        <w:rPr>
          <w:rFonts w:cs="Times New Roman"/>
        </w:rPr>
        <w:t>propagation</w:t>
      </w:r>
      <w:r w:rsidR="000F4C61" w:rsidRPr="00A720AA">
        <w:rPr>
          <w:rFonts w:cs="Times New Roman"/>
        </w:rPr>
        <w:t>s</w:t>
      </w:r>
      <w:r w:rsidR="00AC7C21" w:rsidRPr="00A720AA">
        <w:rPr>
          <w:rFonts w:cs="Times New Roman"/>
        </w:rPr>
        <w:t xml:space="preserve"> of HIC. During this period, the </w:t>
      </w:r>
      <w:r w:rsidR="006F4840" w:rsidRPr="00A720AA">
        <w:rPr>
          <w:rFonts w:cs="Times New Roman"/>
        </w:rPr>
        <w:t>hydrogen-decorated</w:t>
      </w:r>
      <w:r w:rsidR="00962C93" w:rsidRPr="00A720AA">
        <w:rPr>
          <w:rFonts w:cs="Times New Roman"/>
        </w:rPr>
        <w:t xml:space="preserve"> inter-band boundaries </w:t>
      </w:r>
      <w:r w:rsidR="00B44D9B" w:rsidRPr="00A720AA">
        <w:rPr>
          <w:rFonts w:cs="Times New Roman"/>
        </w:rPr>
        <w:t>are cracking because of decohesion</w:t>
      </w:r>
      <w:r w:rsidR="009E678F" w:rsidRPr="00A720AA">
        <w:rPr>
          <w:rFonts w:cs="Times New Roman"/>
        </w:rPr>
        <w:t xml:space="preserve">. </w:t>
      </w:r>
      <w:r w:rsidR="00CC3BDA" w:rsidRPr="00A720AA">
        <w:rPr>
          <w:rFonts w:cs="Times New Roman"/>
        </w:rPr>
        <w:t>Finally,</w:t>
      </w:r>
      <w:r w:rsidR="009E678F" w:rsidRPr="00A720AA">
        <w:rPr>
          <w:rFonts w:cs="Times New Roman"/>
        </w:rPr>
        <w:t xml:space="preserve"> </w:t>
      </w:r>
      <w:r w:rsidR="007A77A9" w:rsidRPr="00A720AA">
        <w:rPr>
          <w:rFonts w:cs="Times New Roman"/>
        </w:rPr>
        <w:t xml:space="preserve">the interconnection of </w:t>
      </w:r>
      <w:proofErr w:type="spellStart"/>
      <w:r w:rsidR="007A77A9" w:rsidRPr="00A720AA">
        <w:rPr>
          <w:rFonts w:cs="Times New Roman"/>
        </w:rPr>
        <w:t>transgranular</w:t>
      </w:r>
      <w:proofErr w:type="spellEnd"/>
      <w:r w:rsidR="007A77A9" w:rsidRPr="00A720AA">
        <w:rPr>
          <w:rFonts w:cs="Times New Roman"/>
        </w:rPr>
        <w:t xml:space="preserve"> </w:t>
      </w:r>
      <w:r w:rsidR="00CC3BDA" w:rsidRPr="00A720AA">
        <w:rPr>
          <w:rFonts w:cs="Times New Roman"/>
        </w:rPr>
        <w:t xml:space="preserve">cracks through inter-band cracks </w:t>
      </w:r>
      <w:r w:rsidR="00BC3FF3" w:rsidRPr="00A720AA">
        <w:rPr>
          <w:rFonts w:cs="Times New Roman"/>
        </w:rPr>
        <w:t>leads to the formation of the main cracks</w:t>
      </w:r>
      <w:r w:rsidR="00C5248A" w:rsidRPr="00A720AA">
        <w:rPr>
          <w:rFonts w:cs="Times New Roman"/>
        </w:rPr>
        <w:t>.</w:t>
      </w:r>
      <w:r w:rsidR="001B4ABA" w:rsidRPr="00A720AA">
        <w:rPr>
          <w:rFonts w:cs="Times New Roman"/>
        </w:rPr>
        <w:t xml:space="preserve"> For this mechanism, </w:t>
      </w:r>
      <w:r w:rsidR="00FF093D" w:rsidRPr="00A720AA">
        <w:rPr>
          <w:rFonts w:cs="Times New Roman"/>
        </w:rPr>
        <w:t xml:space="preserve">excessive </w:t>
      </w:r>
      <w:r w:rsidR="000A08D7" w:rsidRPr="00A720AA">
        <w:rPr>
          <w:rFonts w:cs="Times New Roman"/>
        </w:rPr>
        <w:t xml:space="preserve">inter-band cracks are required and </w:t>
      </w:r>
      <w:r w:rsidR="002A77AF" w:rsidRPr="00A720AA">
        <w:rPr>
          <w:rFonts w:cs="Times New Roman"/>
        </w:rPr>
        <w:t xml:space="preserve">therefore </w:t>
      </w:r>
      <w:proofErr w:type="gramStart"/>
      <w:r w:rsidR="002A77AF" w:rsidRPr="00A720AA">
        <w:rPr>
          <w:rFonts w:cs="Times New Roman"/>
        </w:rPr>
        <w:t>deflect the main cracks to a large extent</w:t>
      </w:r>
      <w:proofErr w:type="gramEnd"/>
      <w:r w:rsidR="002A77AF" w:rsidRPr="00A720AA">
        <w:rPr>
          <w:rFonts w:cs="Times New Roman"/>
        </w:rPr>
        <w:t>.</w:t>
      </w:r>
      <w:r w:rsidR="00333212" w:rsidRPr="00A720AA">
        <w:rPr>
          <w:rFonts w:cs="Times New Roman"/>
        </w:rPr>
        <w:t xml:space="preserve"> It is proven </w:t>
      </w:r>
      <w:r w:rsidR="00520CF8" w:rsidRPr="00A720AA">
        <w:rPr>
          <w:rFonts w:cs="Times New Roman"/>
        </w:rPr>
        <w:t xml:space="preserve">that </w:t>
      </w:r>
      <w:r w:rsidR="00333212" w:rsidRPr="00A720AA">
        <w:rPr>
          <w:rFonts w:cs="Times New Roman"/>
        </w:rPr>
        <w:t xml:space="preserve">the </w:t>
      </w:r>
      <w:r w:rsidR="002A57CA">
        <w:rPr>
          <w:rFonts w:cs="Times New Roman"/>
        </w:rPr>
        <w:t>EBM</w:t>
      </w:r>
      <w:r w:rsidR="00520CF8" w:rsidRPr="00A720AA">
        <w:rPr>
          <w:rFonts w:cs="Times New Roman"/>
        </w:rPr>
        <w:t xml:space="preserve"> is superior</w:t>
      </w:r>
      <w:r w:rsidR="00306A20" w:rsidRPr="00A720AA">
        <w:rPr>
          <w:rFonts w:cs="Times New Roman"/>
        </w:rPr>
        <w:t xml:space="preserve"> to </w:t>
      </w:r>
      <w:r w:rsidR="009F6E41" w:rsidRPr="00A720AA">
        <w:rPr>
          <w:rFonts w:cs="Times New Roman"/>
        </w:rPr>
        <w:t xml:space="preserve">the </w:t>
      </w:r>
      <w:r w:rsidR="00DC2603">
        <w:rPr>
          <w:rFonts w:cs="Times New Roman"/>
        </w:rPr>
        <w:t>EGM</w:t>
      </w:r>
      <w:r w:rsidR="00520CF8" w:rsidRPr="00A720AA">
        <w:rPr>
          <w:rFonts w:cs="Times New Roman"/>
        </w:rPr>
        <w:t xml:space="preserve"> in </w:t>
      </w:r>
      <w:r w:rsidR="00776B61" w:rsidRPr="00A720AA">
        <w:rPr>
          <w:rFonts w:cs="Times New Roman"/>
        </w:rPr>
        <w:t xml:space="preserve">impeding HIC propagation </w:t>
      </w:r>
      <w:r w:rsidR="003C634F" w:rsidRPr="00A720AA">
        <w:rPr>
          <w:rFonts w:cs="Times New Roman"/>
        </w:rPr>
        <w:t>when</w:t>
      </w:r>
      <w:r w:rsidR="00776B61" w:rsidRPr="00A720AA">
        <w:rPr>
          <w:rFonts w:cs="Times New Roman"/>
        </w:rPr>
        <w:t xml:space="preserve"> HIC nucleation is </w:t>
      </w:r>
      <w:r w:rsidR="003C634F" w:rsidRPr="00A720AA">
        <w:rPr>
          <w:rFonts w:cs="Times New Roman"/>
        </w:rPr>
        <w:t xml:space="preserve">unpreventable in </w:t>
      </w:r>
      <w:r w:rsidR="00306A20" w:rsidRPr="00A720AA">
        <w:rPr>
          <w:rFonts w:cs="Times New Roman"/>
        </w:rPr>
        <w:t>T</w:t>
      </w:r>
      <w:r w:rsidR="003C634F" w:rsidRPr="00A720AA">
        <w:rPr>
          <w:rFonts w:cs="Times New Roman"/>
        </w:rPr>
        <w:t>ype III MMS.</w:t>
      </w:r>
      <w:r w:rsidR="005F0D23" w:rsidRPr="00A720AA">
        <w:rPr>
          <w:rFonts w:cs="Times New Roman"/>
        </w:rPr>
        <w:t xml:space="preserve"> This </w:t>
      </w:r>
      <w:r w:rsidR="00455318" w:rsidRPr="00A720AA">
        <w:rPr>
          <w:rFonts w:cs="Times New Roman"/>
        </w:rPr>
        <w:t xml:space="preserve">strategy is expected to apply in other steels and alloys that rely on </w:t>
      </w:r>
      <w:r w:rsidR="006F4840" w:rsidRPr="00A720AA">
        <w:rPr>
          <w:rFonts w:cs="Times New Roman"/>
        </w:rPr>
        <w:t xml:space="preserve">the </w:t>
      </w:r>
      <w:r w:rsidR="00455318" w:rsidRPr="00A720AA">
        <w:rPr>
          <w:rFonts w:cs="Times New Roman"/>
        </w:rPr>
        <w:t>TRIP effect</w:t>
      </w:r>
      <w:r w:rsidR="005574EC" w:rsidRPr="00A720AA">
        <w:rPr>
          <w:rFonts w:cs="Times New Roman"/>
        </w:rPr>
        <w:t xml:space="preserve"> du</w:t>
      </w:r>
      <w:r w:rsidR="0042654A" w:rsidRPr="00A720AA">
        <w:rPr>
          <w:rFonts w:cs="Times New Roman"/>
        </w:rPr>
        <w:t xml:space="preserve">e </w:t>
      </w:r>
      <w:r w:rsidR="005574EC" w:rsidRPr="00A720AA">
        <w:rPr>
          <w:rFonts w:cs="Times New Roman"/>
        </w:rPr>
        <w:t>to the flexible</w:t>
      </w:r>
      <w:r w:rsidR="0042654A" w:rsidRPr="00A720AA">
        <w:rPr>
          <w:rFonts w:cs="Times New Roman"/>
        </w:rPr>
        <w:t xml:space="preserve"> and cost-efficient</w:t>
      </w:r>
      <w:r w:rsidR="005574EC" w:rsidRPr="00A720AA">
        <w:rPr>
          <w:rFonts w:cs="Times New Roman"/>
        </w:rPr>
        <w:t xml:space="preserve"> warm rolling process</w:t>
      </w:r>
      <w:r w:rsidR="0042654A" w:rsidRPr="00A720AA">
        <w:rPr>
          <w:rFonts w:cs="Times New Roman"/>
        </w:rPr>
        <w:t>.</w:t>
      </w:r>
    </w:p>
    <w:p w14:paraId="42847072" w14:textId="7F5896F0" w:rsidR="00983508" w:rsidRPr="00A720AA" w:rsidRDefault="00AE3A14" w:rsidP="00466694">
      <w:pPr>
        <w:pStyle w:val="figure"/>
      </w:pPr>
      <w:r>
        <w:rPr>
          <w:noProof/>
        </w:rPr>
        <w:lastRenderedPageBreak/>
        <w:drawing>
          <wp:inline distT="0" distB="0" distL="0" distR="0" wp14:anchorId="006AAC83" wp14:editId="627B0E93">
            <wp:extent cx="4320000" cy="2165721"/>
            <wp:effectExtent l="0" t="0" r="4445" b="6350"/>
            <wp:docPr id="175178280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7189" w14:textId="2BE3D30F" w:rsidR="003663C1" w:rsidRPr="00A720AA" w:rsidRDefault="003663C1" w:rsidP="00466694">
      <w:pPr>
        <w:pStyle w:val="figure"/>
      </w:pPr>
      <w:r w:rsidRPr="00A720AA">
        <w:t>Fig.</w:t>
      </w:r>
      <w:r w:rsidR="00F27788" w:rsidRPr="00A720AA">
        <w:t>1</w:t>
      </w:r>
      <w:r w:rsidR="00273983" w:rsidRPr="00A720AA">
        <w:t>1</w:t>
      </w:r>
      <w:r w:rsidR="007B5ED2" w:rsidRPr="00A720AA">
        <w:t xml:space="preserve"> Schematic diagram </w:t>
      </w:r>
      <w:r w:rsidR="00EE48F7" w:rsidRPr="00A720AA">
        <w:t>showing</w:t>
      </w:r>
      <w:r w:rsidR="00D4322A" w:rsidRPr="00A720AA">
        <w:t xml:space="preserve"> the HIC propagation in</w:t>
      </w:r>
      <w:r w:rsidR="00FE0861" w:rsidRPr="00A720AA">
        <w:t xml:space="preserve"> </w:t>
      </w:r>
      <w:r w:rsidR="00787C05" w:rsidRPr="00A720AA">
        <w:t xml:space="preserve">(a) </w:t>
      </w:r>
      <w:del w:id="107" w:author="liuyuxuan2020@connect.hku.hk" w:date="2023-10-12T23:08:00Z">
        <w:r w:rsidR="00FE0861" w:rsidRPr="00A720AA" w:rsidDel="00A36D04">
          <w:delText xml:space="preserve">an </w:delText>
        </w:r>
      </w:del>
      <w:del w:id="108" w:author="liuyuxuan2020@connect.hku.hk" w:date="2023-10-12T23:07:00Z">
        <w:r w:rsidR="00FE0861" w:rsidRPr="00A720AA" w:rsidDel="00A36D04">
          <w:delText>equiaxed morphology</w:delText>
        </w:r>
      </w:del>
      <w:ins w:id="109" w:author="liuyuxuan2020@connect.hku.hk" w:date="2023-10-12T23:07:00Z">
        <w:r w:rsidR="00A36D04" w:rsidRPr="00A36D04">
          <w:rPr>
            <w:highlight w:val="yellow"/>
            <w:rPrChange w:id="110" w:author="liuyuxuan2020@connect.hku.hk" w:date="2023-10-12T23:08:00Z">
              <w:rPr/>
            </w:rPrChange>
          </w:rPr>
          <w:t>EGM</w:t>
        </w:r>
      </w:ins>
      <w:r w:rsidR="00FE0861" w:rsidRPr="00A720AA">
        <w:t xml:space="preserve"> and (b) </w:t>
      </w:r>
      <w:del w:id="111" w:author="liuyuxuan2020@connect.hku.hk" w:date="2023-10-12T23:08:00Z">
        <w:r w:rsidR="00FE0861" w:rsidRPr="00A720AA" w:rsidDel="00A36D04">
          <w:delText xml:space="preserve">an </w:delText>
        </w:r>
      </w:del>
      <w:del w:id="112" w:author="liuyuxuan2020@connect.hku.hk" w:date="2023-10-12T23:07:00Z">
        <w:r w:rsidR="00FE0861" w:rsidRPr="00A720AA" w:rsidDel="00A36D04">
          <w:delText>elongated morphology</w:delText>
        </w:r>
      </w:del>
      <w:ins w:id="113" w:author="liuyuxuan2020@connect.hku.hk" w:date="2023-10-12T23:07:00Z">
        <w:r w:rsidR="00A36D04" w:rsidRPr="00A36D04">
          <w:rPr>
            <w:highlight w:val="yellow"/>
            <w:rPrChange w:id="114" w:author="liuyuxuan2020@connect.hku.hk" w:date="2023-10-12T23:08:00Z">
              <w:rPr/>
            </w:rPrChange>
          </w:rPr>
          <w:t>EBM</w:t>
        </w:r>
      </w:ins>
      <w:r w:rsidR="00EE48F7" w:rsidRPr="00A720AA">
        <w:t>. (1) initial state; (2) crack nucleation</w:t>
      </w:r>
      <w:r w:rsidR="0072599C" w:rsidRPr="00A720AA">
        <w:t>; (3) crack propagation.</w:t>
      </w:r>
    </w:p>
    <w:p w14:paraId="659678D4" w14:textId="77510B60" w:rsidR="00F44DA2" w:rsidRPr="00A720AA" w:rsidRDefault="00F44DA2" w:rsidP="00671277">
      <w:pPr>
        <w:pStyle w:val="1"/>
      </w:pPr>
      <w:r w:rsidRPr="00A720AA">
        <w:t>C</w:t>
      </w:r>
      <w:r w:rsidR="00867C04" w:rsidRPr="00A720AA">
        <w:t>ONCLUSION</w:t>
      </w:r>
    </w:p>
    <w:p w14:paraId="1E7A3624" w14:textId="619C007C" w:rsidR="002D145C" w:rsidRPr="00A720AA" w:rsidRDefault="00F653A8" w:rsidP="002D145C">
      <w:pPr>
        <w:rPr>
          <w:rFonts w:cs="Times New Roman"/>
        </w:rPr>
      </w:pPr>
      <w:r w:rsidRPr="00A720AA">
        <w:rPr>
          <w:rFonts w:cs="Times New Roman"/>
        </w:rPr>
        <w:t xml:space="preserve">In this study, </w:t>
      </w:r>
      <w:r w:rsidR="00AB6284" w:rsidRPr="00A720AA">
        <w:rPr>
          <w:rFonts w:cs="Times New Roman"/>
        </w:rPr>
        <w:t xml:space="preserve">a morphology </w:t>
      </w:r>
      <w:r w:rsidR="00676FD6" w:rsidRPr="00A720AA">
        <w:rPr>
          <w:rFonts w:cs="Times New Roman"/>
        </w:rPr>
        <w:t>design</w:t>
      </w:r>
      <w:r w:rsidR="00AB6284" w:rsidRPr="00A720AA">
        <w:rPr>
          <w:rFonts w:cs="Times New Roman"/>
        </w:rPr>
        <w:t xml:space="preserve"> concept </w:t>
      </w:r>
      <w:r w:rsidR="00366382" w:rsidRPr="00A720AA">
        <w:rPr>
          <w:rFonts w:cs="Times New Roman"/>
        </w:rPr>
        <w:t xml:space="preserve">to </w:t>
      </w:r>
      <w:r w:rsidR="006832E2" w:rsidRPr="00A720AA">
        <w:rPr>
          <w:rFonts w:cs="Times New Roman"/>
        </w:rPr>
        <w:t>improve</w:t>
      </w:r>
      <w:r w:rsidR="00E1169C" w:rsidRPr="00A720AA">
        <w:rPr>
          <w:rFonts w:cs="Times New Roman"/>
        </w:rPr>
        <w:t xml:space="preserve"> hydrogen embrittlement </w:t>
      </w:r>
      <w:r w:rsidR="002E0DB9" w:rsidRPr="00A720AA">
        <w:rPr>
          <w:rFonts w:cs="Times New Roman"/>
        </w:rPr>
        <w:t xml:space="preserve">(HE) </w:t>
      </w:r>
      <w:r w:rsidR="006832E2" w:rsidRPr="00A720AA">
        <w:rPr>
          <w:rFonts w:cs="Times New Roman"/>
        </w:rPr>
        <w:t xml:space="preserve">resistance </w:t>
      </w:r>
      <w:r w:rsidR="00AB6284" w:rsidRPr="00A720AA">
        <w:rPr>
          <w:rFonts w:cs="Times New Roman"/>
        </w:rPr>
        <w:t>was proposed</w:t>
      </w:r>
      <w:r w:rsidR="00366382" w:rsidRPr="00A720AA">
        <w:rPr>
          <w:rFonts w:cs="Times New Roman"/>
        </w:rPr>
        <w:t xml:space="preserve"> </w:t>
      </w:r>
      <w:r w:rsidR="00AB6284" w:rsidRPr="00A720AA">
        <w:rPr>
          <w:rFonts w:cs="Times New Roman"/>
        </w:rPr>
        <w:t xml:space="preserve">and successfully </w:t>
      </w:r>
      <w:r w:rsidR="00366382" w:rsidRPr="00A720AA">
        <w:rPr>
          <w:rFonts w:cs="Times New Roman"/>
        </w:rPr>
        <w:t>applied to</w:t>
      </w:r>
      <w:r w:rsidR="001A3F68" w:rsidRPr="00A720AA">
        <w:rPr>
          <w:rFonts w:cs="Times New Roman"/>
        </w:rPr>
        <w:t xml:space="preserve"> a </w:t>
      </w:r>
      <w:r w:rsidR="003D3944" w:rsidRPr="00A720AA">
        <w:rPr>
          <w:rFonts w:cs="Times New Roman"/>
        </w:rPr>
        <w:t>TRIP-</w:t>
      </w:r>
      <w:r w:rsidR="00855301">
        <w:rPr>
          <w:rFonts w:cs="Times New Roman"/>
        </w:rPr>
        <w:t>rich</w:t>
      </w:r>
      <w:r w:rsidR="00855301" w:rsidRPr="00A720AA">
        <w:rPr>
          <w:rFonts w:cs="Times New Roman"/>
        </w:rPr>
        <w:t xml:space="preserve"> </w:t>
      </w:r>
      <w:r w:rsidR="003D3944" w:rsidRPr="00A720AA">
        <w:rPr>
          <w:rFonts w:cs="Times New Roman"/>
        </w:rPr>
        <w:t>medium Mn steel</w:t>
      </w:r>
      <w:r w:rsidR="006603C7" w:rsidRPr="00A720AA">
        <w:rPr>
          <w:rFonts w:cs="Times New Roman"/>
        </w:rPr>
        <w:t>.</w:t>
      </w:r>
      <w:r w:rsidR="001A3F68" w:rsidRPr="00A720AA">
        <w:rPr>
          <w:rFonts w:cs="Times New Roman"/>
        </w:rPr>
        <w:t xml:space="preserve"> </w:t>
      </w:r>
      <w:r w:rsidR="006603C7" w:rsidRPr="00A720AA">
        <w:rPr>
          <w:rFonts w:cs="Times New Roman"/>
        </w:rPr>
        <w:t xml:space="preserve">The main </w:t>
      </w:r>
      <w:r w:rsidR="00C45920" w:rsidRPr="00A720AA">
        <w:rPr>
          <w:rFonts w:cs="Times New Roman"/>
        </w:rPr>
        <w:t xml:space="preserve">findings are </w:t>
      </w:r>
      <w:r w:rsidR="00A61F7F" w:rsidRPr="00A720AA">
        <w:rPr>
          <w:rFonts w:cs="Times New Roman"/>
        </w:rPr>
        <w:t>summarized</w:t>
      </w:r>
      <w:r w:rsidR="00C45920" w:rsidRPr="00A720AA">
        <w:rPr>
          <w:rFonts w:cs="Times New Roman"/>
        </w:rPr>
        <w:t xml:space="preserve"> as follows:</w:t>
      </w:r>
    </w:p>
    <w:p w14:paraId="04B02CC4" w14:textId="6D79F037" w:rsidR="00E47DF9" w:rsidRPr="00A720AA" w:rsidRDefault="00876336" w:rsidP="001A4B19">
      <w:pPr>
        <w:pStyle w:val="a"/>
      </w:pPr>
      <w:r w:rsidRPr="00A720AA">
        <w:t xml:space="preserve">Owing to </w:t>
      </w:r>
      <w:r w:rsidR="00586E08" w:rsidRPr="00A720AA">
        <w:t xml:space="preserve">the </w:t>
      </w:r>
      <w:r w:rsidRPr="00A720AA">
        <w:t xml:space="preserve">high dislocation density and profuse </w:t>
      </w:r>
      <w:r w:rsidR="00936745" w:rsidRPr="00A720AA">
        <w:t>TRIP</w:t>
      </w:r>
      <w:r w:rsidR="000F27B0" w:rsidRPr="00A720AA">
        <w:t xml:space="preserve"> effect</w:t>
      </w:r>
      <w:r w:rsidR="00D06EE6" w:rsidRPr="00A720AA">
        <w:t xml:space="preserve"> during deformation</w:t>
      </w:r>
      <w:r w:rsidR="000F27B0" w:rsidRPr="00A720AA">
        <w:t xml:space="preserve">, </w:t>
      </w:r>
      <w:r w:rsidR="00E2286F" w:rsidRPr="00A720AA">
        <w:t>the warm-rolled steel (</w:t>
      </w:r>
      <w:r w:rsidR="00A611F2" w:rsidRPr="00A720AA">
        <w:t>WR700</w:t>
      </w:r>
      <w:r w:rsidR="00E2286F" w:rsidRPr="00A720AA">
        <w:t>)</w:t>
      </w:r>
      <w:r w:rsidR="004031D1" w:rsidRPr="00A720AA">
        <w:t xml:space="preserve"> </w:t>
      </w:r>
      <w:r w:rsidR="000F27B0" w:rsidRPr="00A720AA">
        <w:t>exhibits a</w:t>
      </w:r>
      <w:r w:rsidR="00D05C45" w:rsidRPr="00A720AA">
        <w:t xml:space="preserve"> ~200 MPa</w:t>
      </w:r>
      <w:r w:rsidR="000F27B0" w:rsidRPr="00A720AA">
        <w:t xml:space="preserve"> higher </w:t>
      </w:r>
      <w:r w:rsidR="002E0DB9" w:rsidRPr="00A720AA">
        <w:t xml:space="preserve">yield strength </w:t>
      </w:r>
      <w:r w:rsidR="000F27B0" w:rsidRPr="00A720AA">
        <w:t xml:space="preserve">and </w:t>
      </w:r>
      <w:r w:rsidR="00D05C45" w:rsidRPr="00A720AA">
        <w:t xml:space="preserve">a </w:t>
      </w:r>
      <w:r w:rsidR="0018196B" w:rsidRPr="00A720AA">
        <w:t>comparable work hardening</w:t>
      </w:r>
      <w:r w:rsidR="009C5BBB" w:rsidRPr="00A720AA">
        <w:t xml:space="preserve"> </w:t>
      </w:r>
      <w:r w:rsidR="004031D1" w:rsidRPr="00A720AA">
        <w:t>compared</w:t>
      </w:r>
      <w:r w:rsidR="00FF18D7" w:rsidRPr="00A720AA">
        <w:t xml:space="preserve"> with </w:t>
      </w:r>
      <w:r w:rsidR="00E2286F" w:rsidRPr="00A720AA">
        <w:t xml:space="preserve">the </w:t>
      </w:r>
      <w:proofErr w:type="spellStart"/>
      <w:r w:rsidR="00E2286F" w:rsidRPr="00A720AA">
        <w:t>intercritical</w:t>
      </w:r>
      <w:proofErr w:type="spellEnd"/>
      <w:r w:rsidR="00E2286F" w:rsidRPr="00A720AA">
        <w:t xml:space="preserve"> annealed </w:t>
      </w:r>
      <w:r w:rsidR="005C1F0F" w:rsidRPr="00A720AA">
        <w:t>counterpart (</w:t>
      </w:r>
      <w:r w:rsidR="00A611F2" w:rsidRPr="00A720AA">
        <w:t>I</w:t>
      </w:r>
      <w:r w:rsidR="00D23B5A" w:rsidRPr="00A720AA">
        <w:t>A</w:t>
      </w:r>
      <w:r w:rsidR="00A611F2" w:rsidRPr="00A720AA">
        <w:t>680</w:t>
      </w:r>
      <w:r w:rsidR="005C1F0F" w:rsidRPr="00A720AA">
        <w:t>)</w:t>
      </w:r>
      <w:r w:rsidR="003131D3" w:rsidRPr="00A720AA">
        <w:t>.</w:t>
      </w:r>
      <w:r w:rsidR="00F1004C" w:rsidRPr="00A720AA">
        <w:t xml:space="preserve"> </w:t>
      </w:r>
      <w:r w:rsidR="00953D3A" w:rsidRPr="00A720AA">
        <w:t>After</w:t>
      </w:r>
      <w:r w:rsidR="003720FD" w:rsidRPr="00A720AA">
        <w:t xml:space="preserve"> </w:t>
      </w:r>
      <w:r w:rsidR="009E5B3B" w:rsidRPr="00A720AA">
        <w:t xml:space="preserve">hydrogen </w:t>
      </w:r>
      <w:r w:rsidR="00545112" w:rsidRPr="00A720AA">
        <w:t>charging</w:t>
      </w:r>
      <w:r w:rsidR="009E5B3B" w:rsidRPr="00A720AA">
        <w:t xml:space="preserve">, </w:t>
      </w:r>
      <w:r w:rsidR="00154097" w:rsidRPr="00A720AA">
        <w:t xml:space="preserve">both steels are degraded by </w:t>
      </w:r>
      <w:r w:rsidR="00A100FB" w:rsidRPr="00A720AA">
        <w:t>HE</w:t>
      </w:r>
      <w:r w:rsidR="00096EB0" w:rsidRPr="00A720AA">
        <w:t>,</w:t>
      </w:r>
      <w:r w:rsidR="00154097" w:rsidRPr="00A720AA">
        <w:t xml:space="preserve"> while </w:t>
      </w:r>
      <w:r w:rsidR="00FF31F4" w:rsidRPr="00A720AA">
        <w:t>WR700</w:t>
      </w:r>
      <w:r w:rsidR="00525821" w:rsidRPr="00A720AA">
        <w:t xml:space="preserve"> shows better resistance</w:t>
      </w:r>
      <w:r w:rsidR="001D6BE9" w:rsidRPr="00A720AA">
        <w:t>.</w:t>
      </w:r>
    </w:p>
    <w:p w14:paraId="7348E685" w14:textId="2B37F0A7" w:rsidR="0032224B" w:rsidRPr="00A720AA" w:rsidRDefault="0047438E" w:rsidP="001A4B19">
      <w:pPr>
        <w:pStyle w:val="a"/>
      </w:pPr>
      <w:r w:rsidRPr="00A720AA">
        <w:t xml:space="preserve">Both steels are prone to </w:t>
      </w:r>
      <w:r w:rsidR="000B619E">
        <w:t xml:space="preserve">easy nucleation of </w:t>
      </w:r>
      <w:r w:rsidRPr="00A720AA">
        <w:t xml:space="preserve">hydrogen-induced cracks </w:t>
      </w:r>
      <w:r w:rsidR="00D51F3E" w:rsidRPr="00A720AA">
        <w:t xml:space="preserve">because of the </w:t>
      </w:r>
      <w:r w:rsidR="001310FF" w:rsidRPr="00A720AA">
        <w:t xml:space="preserve">abundant </w:t>
      </w:r>
      <w:r w:rsidR="00124D0A" w:rsidRPr="00A720AA">
        <w:t xml:space="preserve">martensitic transformation via </w:t>
      </w:r>
      <w:r w:rsidR="00E06573" w:rsidRPr="00A720AA">
        <w:t xml:space="preserve">the </w:t>
      </w:r>
      <w:r w:rsidR="00124D0A" w:rsidRPr="00A720AA">
        <w:t xml:space="preserve">hydrogen-enhanced decohesion mechanism. </w:t>
      </w:r>
      <w:r w:rsidR="002A6D11" w:rsidRPr="00A720AA">
        <w:t xml:space="preserve">Thanks to the trap </w:t>
      </w:r>
      <w:r w:rsidR="002F3B43" w:rsidRPr="00A720AA">
        <w:t xml:space="preserve">effect </w:t>
      </w:r>
      <w:r w:rsidR="002A6D11" w:rsidRPr="00A720AA">
        <w:t xml:space="preserve">of </w:t>
      </w:r>
      <w:r w:rsidR="00DE2A19" w:rsidRPr="00A720AA">
        <w:t xml:space="preserve">high-density dislocations, the TRIP effect </w:t>
      </w:r>
      <w:r w:rsidR="001E1E30" w:rsidRPr="00A720AA">
        <w:t>from</w:t>
      </w:r>
      <w:r w:rsidR="00DE2A19" w:rsidRPr="00A720AA">
        <w:t xml:space="preserve"> blo</w:t>
      </w:r>
      <w:r w:rsidR="00FA4928" w:rsidRPr="00A720AA">
        <w:t xml:space="preserve">cky </w:t>
      </w:r>
      <w:r w:rsidR="004D642E" w:rsidRPr="00A720AA">
        <w:t>γ</w:t>
      </w:r>
      <w:r w:rsidR="00FA4928" w:rsidRPr="00A720AA">
        <w:t xml:space="preserve"> </w:t>
      </w:r>
      <w:r w:rsidR="00281513">
        <w:rPr>
          <w:rFonts w:hint="eastAsia"/>
        </w:rPr>
        <w:t>in</w:t>
      </w:r>
      <w:r w:rsidR="00281513">
        <w:t xml:space="preserve"> WR700 </w:t>
      </w:r>
      <w:r w:rsidR="00FA4928" w:rsidRPr="00A720AA">
        <w:t>is well preserved</w:t>
      </w:r>
      <w:r w:rsidR="000A0D7B" w:rsidRPr="00A720AA">
        <w:t>.</w:t>
      </w:r>
    </w:p>
    <w:p w14:paraId="532D2481" w14:textId="37EB8EBF" w:rsidR="00C97642" w:rsidRPr="00A720AA" w:rsidRDefault="003F34E9" w:rsidP="001A4B19">
      <w:pPr>
        <w:pStyle w:val="a"/>
      </w:pPr>
      <w:r w:rsidRPr="00A720AA">
        <w:t xml:space="preserve">In IA680, the </w:t>
      </w:r>
      <w:r w:rsidR="000B619E" w:rsidRPr="00A720AA">
        <w:t>hydrogen-induced cracks</w:t>
      </w:r>
      <w:r w:rsidRPr="00A720AA">
        <w:t xml:space="preserve"> can propagate </w:t>
      </w:r>
      <w:r w:rsidR="00B121FE" w:rsidRPr="00A720AA">
        <w:t>perpendicular</w:t>
      </w:r>
      <w:r w:rsidR="009B7E65" w:rsidRPr="00A720AA">
        <w:t xml:space="preserve"> to the loading direction </w:t>
      </w:r>
      <w:r w:rsidR="00D23A7E" w:rsidRPr="00A720AA">
        <w:t xml:space="preserve">with </w:t>
      </w:r>
      <w:r w:rsidR="0005306B" w:rsidRPr="00A720AA">
        <w:t>fewer</w:t>
      </w:r>
      <w:r w:rsidR="00874B43" w:rsidRPr="00A720AA">
        <w:t xml:space="preserve"> fluctuation</w:t>
      </w:r>
      <w:r w:rsidR="00D23A7E" w:rsidRPr="00A720AA">
        <w:t xml:space="preserve">s </w:t>
      </w:r>
      <w:r w:rsidR="00C23FC5" w:rsidRPr="00A720AA">
        <w:t xml:space="preserve">due to an </w:t>
      </w:r>
      <w:r w:rsidR="00FB447C" w:rsidRPr="00A720AA">
        <w:t xml:space="preserve">ultrafine </w:t>
      </w:r>
      <w:r w:rsidR="00C23FC5" w:rsidRPr="00A720AA">
        <w:t>equ</w:t>
      </w:r>
      <w:r w:rsidR="00C42405" w:rsidRPr="00A720AA">
        <w:t xml:space="preserve">iaxed </w:t>
      </w:r>
      <w:r w:rsidR="00CC4AD9">
        <w:t xml:space="preserve">grain </w:t>
      </w:r>
      <w:r w:rsidR="00D43EAB" w:rsidRPr="00A720AA">
        <w:t>morphology</w:t>
      </w:r>
      <w:r w:rsidR="00447779">
        <w:t xml:space="preserve">. </w:t>
      </w:r>
      <w:r w:rsidR="00933C16" w:rsidRPr="00A720AA">
        <w:t xml:space="preserve">The </w:t>
      </w:r>
      <w:r w:rsidR="00021416" w:rsidRPr="00A720AA">
        <w:t>obstacles</w:t>
      </w:r>
      <w:r w:rsidR="00E06573" w:rsidRPr="00A720AA">
        <w:t>,</w:t>
      </w:r>
      <w:r w:rsidR="003C577C" w:rsidRPr="00A720AA">
        <w:t xml:space="preserve"> </w:t>
      </w:r>
      <w:r w:rsidR="00915E8E">
        <w:t>the grain/phase boundaries,</w:t>
      </w:r>
      <w:r w:rsidR="00933C16" w:rsidRPr="00A720AA">
        <w:t xml:space="preserve"> have </w:t>
      </w:r>
      <w:r w:rsidR="00E06573" w:rsidRPr="00A720AA">
        <w:t xml:space="preserve">an </w:t>
      </w:r>
      <w:r w:rsidR="003F53E1" w:rsidRPr="00A720AA">
        <w:t xml:space="preserve">insignificant </w:t>
      </w:r>
      <w:r w:rsidR="00933C16" w:rsidRPr="00A720AA">
        <w:lastRenderedPageBreak/>
        <w:t xml:space="preserve">effect </w:t>
      </w:r>
      <w:r w:rsidR="00E06573" w:rsidRPr="00A720AA">
        <w:t xml:space="preserve">on </w:t>
      </w:r>
      <w:r w:rsidR="00F5589E" w:rsidRPr="00A720AA">
        <w:t xml:space="preserve">the </w:t>
      </w:r>
      <w:r w:rsidR="009B524F" w:rsidRPr="00A720AA">
        <w:t>main crack deflection</w:t>
      </w:r>
      <w:r w:rsidR="0005306B" w:rsidRPr="00A720AA">
        <w:t xml:space="preserve">. In adverse, </w:t>
      </w:r>
      <w:r w:rsidR="00B8719B" w:rsidRPr="00A720AA">
        <w:t>the</w:t>
      </w:r>
      <w:r w:rsidR="003B71FB">
        <w:t xml:space="preserve"> </w:t>
      </w:r>
      <w:r w:rsidR="00447AFB" w:rsidRPr="00A720AA">
        <w:t>hydrogen-induced crack</w:t>
      </w:r>
      <w:del w:id="115" w:author="liuyuxuan2020@connect.hku.hk" w:date="2023-10-12T23:13:00Z">
        <w:r w:rsidR="00447AFB" w:rsidRPr="00A720AA" w:rsidDel="003600E0">
          <w:delText xml:space="preserve"> </w:delText>
        </w:r>
      </w:del>
      <w:r w:rsidR="00B8719B" w:rsidRPr="00A720AA">
        <w:t xml:space="preserve"> </w:t>
      </w:r>
      <w:r w:rsidR="00266FB1" w:rsidRPr="00A720AA">
        <w:t xml:space="preserve">in WR700 </w:t>
      </w:r>
      <w:r w:rsidR="009E7A43" w:rsidRPr="00A720AA">
        <w:t xml:space="preserve">can be blunt </w:t>
      </w:r>
      <w:r w:rsidR="00D71C07">
        <w:t xml:space="preserve">and deflected </w:t>
      </w:r>
      <w:r w:rsidR="009E7A43" w:rsidRPr="00A720AA">
        <w:t xml:space="preserve">by </w:t>
      </w:r>
      <w:r w:rsidR="00D71C07">
        <w:t xml:space="preserve">the </w:t>
      </w:r>
      <w:r w:rsidR="00447AFB">
        <w:t>elongate</w:t>
      </w:r>
      <w:ins w:id="116" w:author="liuyuxuan2020@connect.hku.hk" w:date="2023-10-12T23:13:00Z">
        <w:r w:rsidR="00F70E78">
          <w:t>d</w:t>
        </w:r>
      </w:ins>
      <w:r w:rsidR="002A2F18">
        <w:t xml:space="preserve">, </w:t>
      </w:r>
      <w:r w:rsidR="00447AFB">
        <w:t>banded grain/phase boundaries</w:t>
      </w:r>
      <w:r w:rsidR="00D71C07">
        <w:t>, and therefore</w:t>
      </w:r>
      <w:r w:rsidR="003B71FB">
        <w:t xml:space="preserve"> </w:t>
      </w:r>
      <w:r w:rsidR="00D71C07">
        <w:t xml:space="preserve">the </w:t>
      </w:r>
      <w:r w:rsidR="00F27BD7">
        <w:t xml:space="preserve">crack </w:t>
      </w:r>
      <w:r w:rsidR="003B71FB">
        <w:t xml:space="preserve">propagation </w:t>
      </w:r>
      <w:r w:rsidR="00D71C07">
        <w:t>is inhibited</w:t>
      </w:r>
      <w:r w:rsidR="0061328C" w:rsidRPr="00A720AA">
        <w:t xml:space="preserve">. </w:t>
      </w:r>
      <w:r w:rsidR="004549D9" w:rsidRPr="00A720AA">
        <w:t xml:space="preserve">This </w:t>
      </w:r>
      <w:r w:rsidR="005431B4">
        <w:t xml:space="preserve">morphology design </w:t>
      </w:r>
      <w:r w:rsidR="004549D9" w:rsidRPr="00A720AA">
        <w:t xml:space="preserve">strategy </w:t>
      </w:r>
      <w:r w:rsidR="00320AEB">
        <w:t xml:space="preserve">could be also applicable to </w:t>
      </w:r>
      <w:r w:rsidR="00C96BA9" w:rsidRPr="00A720AA">
        <w:t xml:space="preserve">other steels that rely on </w:t>
      </w:r>
      <w:r w:rsidR="00654428" w:rsidRPr="00A720AA">
        <w:t xml:space="preserve">the </w:t>
      </w:r>
      <w:r w:rsidR="00C96BA9" w:rsidRPr="00A720AA">
        <w:t>TRIP effect.</w:t>
      </w:r>
    </w:p>
    <w:p w14:paraId="1BF34F51" w14:textId="3EC686D9" w:rsidR="00187E5D" w:rsidRPr="00A720AA" w:rsidRDefault="00EF0097" w:rsidP="00671277">
      <w:pPr>
        <w:pStyle w:val="1"/>
      </w:pPr>
      <w:r w:rsidRPr="00A720AA">
        <w:t>Reference</w:t>
      </w:r>
    </w:p>
    <w:p w14:paraId="44ACA99E" w14:textId="77777777" w:rsidR="00795A0E" w:rsidRPr="00795A0E" w:rsidRDefault="008B0F20" w:rsidP="00795A0E">
      <w:pPr>
        <w:pStyle w:val="EndNoteBibliography"/>
      </w:pPr>
      <w:r w:rsidRPr="00A720AA">
        <w:fldChar w:fldCharType="begin"/>
      </w:r>
      <w:r w:rsidRPr="00314E5E">
        <w:instrText xml:space="preserve"> ADDIN EN.REFLIST </w:instrText>
      </w:r>
      <w:r w:rsidRPr="00A720AA">
        <w:fldChar w:fldCharType="separate"/>
      </w:r>
      <w:r w:rsidR="00795A0E" w:rsidRPr="00795A0E">
        <w:t>[1]</w:t>
      </w:r>
      <w:r w:rsidR="00795A0E" w:rsidRPr="00795A0E">
        <w:tab/>
        <w:t xml:space="preserve">Huang CP, Hu C, Liu YX, et al. Recent developments and perspectives of advanced high-strength medium mn steel: From material design to failure mechanisms. Materials Futures, 2022, </w:t>
      </w:r>
    </w:p>
    <w:p w14:paraId="1E03062C" w14:textId="77777777" w:rsidR="00795A0E" w:rsidRPr="00795A0E" w:rsidRDefault="00795A0E" w:rsidP="00795A0E">
      <w:pPr>
        <w:pStyle w:val="EndNoteBibliography"/>
      </w:pPr>
      <w:r w:rsidRPr="00795A0E">
        <w:t>[2]</w:t>
      </w:r>
      <w:r w:rsidRPr="00795A0E">
        <w:tab/>
        <w:t>Sun B, Kwiatkowski da Silva A, Wu Y, et al. Physical metallurgy of medium-mn advanced high-strength steels. Int Mater Rev, 2023, 1-39</w:t>
      </w:r>
    </w:p>
    <w:p w14:paraId="15668627" w14:textId="77777777" w:rsidR="00795A0E" w:rsidRPr="00795A0E" w:rsidRDefault="00795A0E" w:rsidP="00795A0E">
      <w:pPr>
        <w:pStyle w:val="EndNoteBibliography"/>
      </w:pPr>
      <w:r w:rsidRPr="00795A0E">
        <w:t>[3]</w:t>
      </w:r>
      <w:r w:rsidRPr="00795A0E">
        <w:tab/>
        <w:t>Suh DW, Kim SJ. Medium mn transformation-induced plasticity steels: Recent progress and challenges. Scripta Materialia, 2017, 126: 63-67</w:t>
      </w:r>
    </w:p>
    <w:p w14:paraId="507078D6" w14:textId="77777777" w:rsidR="00795A0E" w:rsidRPr="00795A0E" w:rsidRDefault="00795A0E" w:rsidP="00795A0E">
      <w:pPr>
        <w:pStyle w:val="EndNoteBibliography"/>
      </w:pPr>
      <w:r w:rsidRPr="00795A0E">
        <w:t>[4]</w:t>
      </w:r>
      <w:r w:rsidRPr="00795A0E">
        <w:tab/>
        <w:t>Huang CP, Wang M, Zhu KY, et al. Carbon-induced negative strain-rate sensitivity in a quenching and partitioning steel. Acta Materialia, 2023, 255: 119099</w:t>
      </w:r>
    </w:p>
    <w:p w14:paraId="577532D7" w14:textId="77777777" w:rsidR="00795A0E" w:rsidRPr="00795A0E" w:rsidRDefault="00795A0E" w:rsidP="00795A0E">
      <w:pPr>
        <w:pStyle w:val="EndNoteBibliography"/>
      </w:pPr>
      <w:r w:rsidRPr="00795A0E">
        <w:t>[5]</w:t>
      </w:r>
      <w:r w:rsidRPr="00795A0E">
        <w:tab/>
        <w:t>He BB, Huang MX. Strong and ductile medium mn steel without transformation-induced plasticity effect. Materials Research Letters, 2018, 6: 365-371</w:t>
      </w:r>
    </w:p>
    <w:p w14:paraId="2C156CCB" w14:textId="77777777" w:rsidR="00795A0E" w:rsidRPr="00795A0E" w:rsidRDefault="00795A0E" w:rsidP="00795A0E">
      <w:pPr>
        <w:pStyle w:val="EndNoteBibliography"/>
      </w:pPr>
      <w:r w:rsidRPr="00795A0E">
        <w:t>[6]</w:t>
      </w:r>
      <w:r w:rsidRPr="00795A0E">
        <w:tab/>
        <w:t>He BB, Luo HW, Huang MX. Experimental investigation on a novel medium mn steel combining transformation-induced plasticity and twinning-induced plasticity effects. International Journal of Plasticity, 2016, 78: 173-186</w:t>
      </w:r>
    </w:p>
    <w:p w14:paraId="216A692A" w14:textId="77777777" w:rsidR="00795A0E" w:rsidRPr="00795A0E" w:rsidRDefault="00795A0E" w:rsidP="00795A0E">
      <w:pPr>
        <w:pStyle w:val="EndNoteBibliography"/>
      </w:pPr>
      <w:r w:rsidRPr="00795A0E">
        <w:t>[7]</w:t>
      </w:r>
      <w:r w:rsidRPr="00795A0E">
        <w:tab/>
        <w:t>Hu C, Huang CP, Liu YX, et al. The dual role of trip effect on ductility and toughness of a medium mn steel. Acta Materialia, 2023, 245: 118629</w:t>
      </w:r>
    </w:p>
    <w:p w14:paraId="7055101B" w14:textId="77777777" w:rsidR="00795A0E" w:rsidRPr="00795A0E" w:rsidRDefault="00795A0E" w:rsidP="00795A0E">
      <w:pPr>
        <w:pStyle w:val="EndNoteBibliography"/>
      </w:pPr>
      <w:r w:rsidRPr="00795A0E">
        <w:t>[8]</w:t>
      </w:r>
      <w:r w:rsidRPr="00795A0E">
        <w:tab/>
        <w:t>Wan XH, Liu G, Ding R, et al. Stabilizing austenite via a core-shell structure in the medium mn steels. Scripta Materialia, 2019, 166: 68-72</w:t>
      </w:r>
    </w:p>
    <w:p w14:paraId="66304163" w14:textId="77777777" w:rsidR="00795A0E" w:rsidRPr="00795A0E" w:rsidRDefault="00795A0E" w:rsidP="00795A0E">
      <w:pPr>
        <w:pStyle w:val="EndNoteBibliography"/>
      </w:pPr>
      <w:r w:rsidRPr="00795A0E">
        <w:t>[9]</w:t>
      </w:r>
      <w:r w:rsidRPr="00795A0E">
        <w:tab/>
        <w:t>Miller RL. Ultrafine-grained microstructures and mechanical properties of alloy steels. Metallurgical Transactions, 1972, 3: 905-912</w:t>
      </w:r>
    </w:p>
    <w:p w14:paraId="6854C31E" w14:textId="77777777" w:rsidR="00795A0E" w:rsidRPr="00795A0E" w:rsidRDefault="00795A0E" w:rsidP="00795A0E">
      <w:pPr>
        <w:pStyle w:val="EndNoteBibliography"/>
      </w:pPr>
      <w:r w:rsidRPr="00795A0E">
        <w:t>[10]</w:t>
      </w:r>
      <w:r w:rsidRPr="00795A0E">
        <w:tab/>
        <w:t>Cho LC, Kong YR, Speer JG, Findley KO. Hydrogen embrittlement of medium mn steels. Metals, 2021, 11: 358</w:t>
      </w:r>
    </w:p>
    <w:p w14:paraId="00BF23AE" w14:textId="77777777" w:rsidR="00795A0E" w:rsidRPr="00795A0E" w:rsidRDefault="00795A0E" w:rsidP="00795A0E">
      <w:pPr>
        <w:pStyle w:val="EndNoteBibliography"/>
      </w:pPr>
      <w:r w:rsidRPr="00795A0E">
        <w:rPr>
          <w:rFonts w:hint="eastAsia"/>
        </w:rPr>
        <w:t>[11]</w:t>
      </w:r>
      <w:r w:rsidRPr="00795A0E">
        <w:rPr>
          <w:rFonts w:hint="eastAsia"/>
        </w:rPr>
        <w:tab/>
        <w:t>Cao Z, Wang Z, Ngiam Y, et al. Hydrogen embrittlement evaluation and prediction in press</w:t>
      </w:r>
      <w:r w:rsidRPr="00795A0E">
        <w:rPr>
          <w:rFonts w:hint="eastAsia"/>
        </w:rPr>
        <w:t>‐</w:t>
      </w:r>
      <w:r w:rsidRPr="00795A0E">
        <w:rPr>
          <w:rFonts w:hint="eastAsia"/>
        </w:rPr>
        <w:t xml:space="preserve">hardened steels. steel research international, 2023, 94: </w:t>
      </w:r>
    </w:p>
    <w:p w14:paraId="317E3E8D" w14:textId="77777777" w:rsidR="00795A0E" w:rsidRPr="00795A0E" w:rsidRDefault="00795A0E" w:rsidP="00795A0E">
      <w:pPr>
        <w:pStyle w:val="EndNoteBibliography"/>
      </w:pPr>
      <w:r w:rsidRPr="00795A0E">
        <w:t>[12]</w:t>
      </w:r>
      <w:r w:rsidRPr="00795A0E">
        <w:tab/>
        <w:t>Sun BH, Krieger W, Rohwerder M, et al. Dependence of hydrogen embrittlement mechanisms on microstructure-driven hydrogen distribution in medium mn steels. Acta Materialia, 2020, 183: 313-328</w:t>
      </w:r>
    </w:p>
    <w:p w14:paraId="5257A273" w14:textId="77777777" w:rsidR="00795A0E" w:rsidRPr="00795A0E" w:rsidRDefault="00795A0E" w:rsidP="00795A0E">
      <w:pPr>
        <w:pStyle w:val="EndNoteBibliography"/>
      </w:pPr>
      <w:r w:rsidRPr="00795A0E">
        <w:t>[13]</w:t>
      </w:r>
      <w:r w:rsidRPr="00795A0E">
        <w:tab/>
        <w:t>Ryu JH, Chun YS, Lee CS, et al. Effect of deformation on hydrogen trapping and effusion in trip-assisted steel. Acta Materialia, 2012, 60: 4085-4092</w:t>
      </w:r>
    </w:p>
    <w:p w14:paraId="3CA240E9" w14:textId="77777777" w:rsidR="00795A0E" w:rsidRPr="00795A0E" w:rsidRDefault="00795A0E" w:rsidP="00795A0E">
      <w:pPr>
        <w:pStyle w:val="EndNoteBibliography"/>
      </w:pPr>
      <w:r w:rsidRPr="00795A0E">
        <w:t>[14]</w:t>
      </w:r>
      <w:r w:rsidRPr="00795A0E">
        <w:tab/>
        <w:t xml:space="preserve">Ding W, Yang K, Gong Y, et al. Improving hydrogen embrittlement resistance of a modified press hardening steel by introducing retained austenite as hydrogen trap. Journal of Iron and Steel Research International, 2022, </w:t>
      </w:r>
    </w:p>
    <w:p w14:paraId="304BC006" w14:textId="77777777" w:rsidR="00795A0E" w:rsidRPr="00795A0E" w:rsidRDefault="00795A0E" w:rsidP="00795A0E">
      <w:pPr>
        <w:pStyle w:val="EndNoteBibliography"/>
      </w:pPr>
      <w:r w:rsidRPr="00795A0E">
        <w:t>[15]</w:t>
      </w:r>
      <w:r w:rsidRPr="00795A0E">
        <w:tab/>
        <w:t>Du Y, Gao XH, Lan LY, et al. Hydrogen embrittlement behavior of high strength low carbon medium manganese steel under different heat treatments. International Journal of Hydrogen Energy, 2019, 44: 32292-32306</w:t>
      </w:r>
    </w:p>
    <w:p w14:paraId="74B2DDBC" w14:textId="77777777" w:rsidR="00795A0E" w:rsidRPr="00795A0E" w:rsidRDefault="00795A0E" w:rsidP="00795A0E">
      <w:pPr>
        <w:pStyle w:val="EndNoteBibliography"/>
      </w:pPr>
      <w:r w:rsidRPr="00795A0E">
        <w:t>[16]</w:t>
      </w:r>
      <w:r w:rsidRPr="00795A0E">
        <w:tab/>
        <w:t>Han J, Nam JH, Lee YK. The mechanism of hydrogen embrittlement in intercritically annealed medium mn trip steel. Acta Materialia, 2016, 113: 1-10</w:t>
      </w:r>
    </w:p>
    <w:p w14:paraId="1F84BD01" w14:textId="77777777" w:rsidR="00795A0E" w:rsidRPr="00795A0E" w:rsidRDefault="00795A0E" w:rsidP="00795A0E">
      <w:pPr>
        <w:pStyle w:val="EndNoteBibliography"/>
      </w:pPr>
      <w:r w:rsidRPr="00795A0E">
        <w:t>[17]</w:t>
      </w:r>
      <w:r w:rsidRPr="00795A0E">
        <w:tab/>
        <w:t>Zhang YJ, Shao CW, Wang JJ, et al. Intercritical annealing temperature dependence of hydrogen embrittlement behavior of cold-rolled al-containing medium-mn steel. International Journal of Hydrogen Energy, 2019, 44: 22355-22367</w:t>
      </w:r>
    </w:p>
    <w:p w14:paraId="1B41E796" w14:textId="77777777" w:rsidR="00795A0E" w:rsidRPr="00795A0E" w:rsidRDefault="00795A0E" w:rsidP="00795A0E">
      <w:pPr>
        <w:pStyle w:val="EndNoteBibliography"/>
      </w:pPr>
      <w:r w:rsidRPr="00795A0E">
        <w:t>[18]</w:t>
      </w:r>
      <w:r w:rsidRPr="00795A0E">
        <w:tab/>
        <w:t>Sun B, Lu W, Gault B, et al. Chemical heterogeneity enhances hydrogen resistance in high-strength steels. Nature Materials, 2021, 20: 1629-1634</w:t>
      </w:r>
    </w:p>
    <w:p w14:paraId="737E07AA" w14:textId="77777777" w:rsidR="00795A0E" w:rsidRPr="00795A0E" w:rsidRDefault="00795A0E" w:rsidP="00795A0E">
      <w:pPr>
        <w:pStyle w:val="EndNoteBibliography"/>
      </w:pPr>
      <w:r w:rsidRPr="00795A0E">
        <w:t>[19]</w:t>
      </w:r>
      <w:r w:rsidRPr="00795A0E">
        <w:tab/>
        <w:t>Zhang J, Sun B, Yang Z, et al. Enhancing the hydrogen embrittlement resistance of medium mn steels by designing metastable austenite with a compositional core–shell structure. Acta Metallurgica Sinica (English Letters), 2023, 36: 1059-1077</w:t>
      </w:r>
    </w:p>
    <w:p w14:paraId="56038347" w14:textId="77777777" w:rsidR="00795A0E" w:rsidRPr="00795A0E" w:rsidRDefault="00795A0E" w:rsidP="00795A0E">
      <w:pPr>
        <w:pStyle w:val="EndNoteBibliography"/>
      </w:pPr>
      <w:r w:rsidRPr="00795A0E">
        <w:t>[20]</w:t>
      </w:r>
      <w:r w:rsidRPr="00795A0E">
        <w:tab/>
        <w:t xml:space="preserve">Huang C, Huang M. Effect of processing parameters on mechanical properties of deformed and partitioned (d&amp;p) medium mn steels. Metals, 2021, 11: </w:t>
      </w:r>
    </w:p>
    <w:p w14:paraId="1877D55D" w14:textId="77777777" w:rsidR="00795A0E" w:rsidRPr="00795A0E" w:rsidRDefault="00795A0E" w:rsidP="00795A0E">
      <w:pPr>
        <w:pStyle w:val="EndNoteBibliography"/>
      </w:pPr>
      <w:r w:rsidRPr="00795A0E">
        <w:t>[21]</w:t>
      </w:r>
      <w:r w:rsidRPr="00795A0E">
        <w:tab/>
        <w:t>Li ZC, Ding H, Misra RDK, Cai ZH. Deformation behavior in cold-rolled medium-manganese trip steel and effect of pre-strain on the lüders bands. Materials Science and Engineering: A, 2017, 679: 230-239</w:t>
      </w:r>
    </w:p>
    <w:p w14:paraId="00C0765A" w14:textId="77777777" w:rsidR="00795A0E" w:rsidRPr="00795A0E" w:rsidRDefault="00795A0E" w:rsidP="00795A0E">
      <w:pPr>
        <w:pStyle w:val="EndNoteBibliography"/>
      </w:pPr>
      <w:r w:rsidRPr="00795A0E">
        <w:t>[22]</w:t>
      </w:r>
      <w:r w:rsidRPr="00795A0E">
        <w:tab/>
        <w:t>Liu L, Yu Q, Wang Z, et al. Making ultrastrong steel tough by grain-boundary delamination. Science, 2020, 368: 1347-1352</w:t>
      </w:r>
    </w:p>
    <w:p w14:paraId="733690ED" w14:textId="77777777" w:rsidR="00795A0E" w:rsidRPr="00795A0E" w:rsidRDefault="00795A0E" w:rsidP="00795A0E">
      <w:pPr>
        <w:pStyle w:val="EndNoteBibliography"/>
      </w:pPr>
      <w:r w:rsidRPr="00795A0E">
        <w:t>[23]</w:t>
      </w:r>
      <w:r w:rsidRPr="00795A0E">
        <w:tab/>
        <w:t>Steineder K, Krizan D, Schneider R, et al. On the microstructural characteristics influencing the yielding behavior of ultra-fine grained medium-mn steels. Acta Materialia, 2017, 139: 39-50</w:t>
      </w:r>
    </w:p>
    <w:p w14:paraId="554AAA19" w14:textId="77777777" w:rsidR="00795A0E" w:rsidRPr="00795A0E" w:rsidRDefault="00795A0E" w:rsidP="00795A0E">
      <w:pPr>
        <w:pStyle w:val="EndNoteBibliography"/>
      </w:pPr>
      <w:r w:rsidRPr="00795A0E">
        <w:t>[24]</w:t>
      </w:r>
      <w:r w:rsidRPr="00795A0E">
        <w:tab/>
        <w:t>Xinfeng Li XM, Jin Zhang, Eiji Akiyama, Yanfei Wang, Xiaolong Song. Review of hydrogen embrittlement in metals: Hydrogen diffusion, hydrogen characterization, hydrogen embrittlement mechanism and prevention. Acta Metallurgica Sinica (English Letters), 2020, 33: 759-773</w:t>
      </w:r>
    </w:p>
    <w:p w14:paraId="27DDF1F5" w14:textId="77777777" w:rsidR="00795A0E" w:rsidRPr="00795A0E" w:rsidRDefault="00795A0E" w:rsidP="00795A0E">
      <w:pPr>
        <w:pStyle w:val="EndNoteBibliography"/>
      </w:pPr>
      <w:r w:rsidRPr="00795A0E">
        <w:t>[25]</w:t>
      </w:r>
      <w:r w:rsidRPr="00795A0E">
        <w:tab/>
        <w:t>Pfeil LB, Carpenter HCH. The effect of occluded hydrogen on the tensile strength of iron. Proceedings of the Royal Society of London Series A, Containing Papers of a Mathematical and Physical Character, 1926, 112: 182-195</w:t>
      </w:r>
    </w:p>
    <w:p w14:paraId="4E8CDB57" w14:textId="77777777" w:rsidR="00795A0E" w:rsidRPr="00795A0E" w:rsidRDefault="00795A0E" w:rsidP="00795A0E">
      <w:pPr>
        <w:pStyle w:val="EndNoteBibliography"/>
      </w:pPr>
      <w:r w:rsidRPr="00795A0E">
        <w:t>[26]</w:t>
      </w:r>
      <w:r w:rsidRPr="00795A0E">
        <w:tab/>
        <w:t>Fu CL, Painter GS. First principles investigation of hydrogen embrittlement in feal. Journal of Materials Research, 1991, 6: 719-723</w:t>
      </w:r>
    </w:p>
    <w:p w14:paraId="4ED846C5" w14:textId="77777777" w:rsidR="00795A0E" w:rsidRPr="00795A0E" w:rsidRDefault="00795A0E" w:rsidP="00795A0E">
      <w:pPr>
        <w:pStyle w:val="EndNoteBibliography"/>
      </w:pPr>
      <w:r w:rsidRPr="00795A0E">
        <w:t>[27]</w:t>
      </w:r>
      <w:r w:rsidRPr="00795A0E">
        <w:tab/>
        <w:t>Shao C, Hui W, Zhang Y, et al. Effect of intercritical annealing time on hydrogen embrittlement of warm-rolled medium mn steel. Materials Science and Engineering: A, 2018, 726: 320-331</w:t>
      </w:r>
    </w:p>
    <w:p w14:paraId="0795CC70" w14:textId="77777777" w:rsidR="00795A0E" w:rsidRPr="00795A0E" w:rsidRDefault="00795A0E" w:rsidP="00795A0E">
      <w:pPr>
        <w:pStyle w:val="EndNoteBibliography"/>
      </w:pPr>
      <w:r w:rsidRPr="00795A0E">
        <w:lastRenderedPageBreak/>
        <w:t>[28]</w:t>
      </w:r>
      <w:r w:rsidRPr="00795A0E">
        <w:tab/>
        <w:t>Wang Z, Xu JP, Li JX. Effect of heat treatment processes on hydrogen embrittlement in hot-rolled medium mn steels. International Journal of Hydrogen Energy, 2020, 45: 20004-20020</w:t>
      </w:r>
    </w:p>
    <w:p w14:paraId="4D32A753" w14:textId="77777777" w:rsidR="00795A0E" w:rsidRPr="00795A0E" w:rsidRDefault="00795A0E" w:rsidP="00795A0E">
      <w:pPr>
        <w:pStyle w:val="EndNoteBibliography"/>
      </w:pPr>
      <w:r w:rsidRPr="00795A0E">
        <w:t>[29]</w:t>
      </w:r>
      <w:r w:rsidRPr="00795A0E">
        <w:tab/>
        <w:t>Fan YH, Zhang B, Yi HL, et al. The role of reversed austenite in hydrogen embrittlement fracture of s41500 martensitic stainless steel. Acta Materialia, 2017, 139: 188-195</w:t>
      </w:r>
    </w:p>
    <w:p w14:paraId="51B56A03" w14:textId="77777777" w:rsidR="00795A0E" w:rsidRPr="00795A0E" w:rsidRDefault="00795A0E" w:rsidP="00795A0E">
      <w:pPr>
        <w:pStyle w:val="EndNoteBibliography"/>
      </w:pPr>
      <w:r w:rsidRPr="00795A0E">
        <w:t>[30]</w:t>
      </w:r>
      <w:r w:rsidRPr="00795A0E">
        <w:tab/>
        <w:t xml:space="preserve">Ngiam Y, Cao ZH, Huang MX. Understanding hydrogen embrittlement in press-hardened steel by coupling phase field and hydrogen diffusion modeling. Materials Science and Engineering: A, 2022, 834: </w:t>
      </w:r>
    </w:p>
    <w:p w14:paraId="3FBD3BC5" w14:textId="77777777" w:rsidR="00795A0E" w:rsidRPr="00795A0E" w:rsidRDefault="00795A0E" w:rsidP="00795A0E">
      <w:pPr>
        <w:pStyle w:val="EndNoteBibliography"/>
      </w:pPr>
      <w:r w:rsidRPr="00795A0E">
        <w:t>[31]</w:t>
      </w:r>
      <w:r w:rsidRPr="00795A0E">
        <w:tab/>
        <w:t>Wang JJ, Hui WJ, Xie ZQ, et al. Hydrogen embrittlement of a cold-rolled al-containing medium-mn steel: Effect of pre-strain. International Journal of Hydrogen Energy, 2020, 45: 22080-22093</w:t>
      </w:r>
    </w:p>
    <w:p w14:paraId="3BD58FA2" w14:textId="77777777" w:rsidR="00795A0E" w:rsidRPr="00795A0E" w:rsidRDefault="00795A0E" w:rsidP="00795A0E">
      <w:pPr>
        <w:pStyle w:val="EndNoteBibliography"/>
      </w:pPr>
      <w:r w:rsidRPr="00795A0E">
        <w:t>[32]</w:t>
      </w:r>
      <w:r w:rsidRPr="00795A0E">
        <w:tab/>
        <w:t>Wang Z, Luo ZC, Huang MX. Revealing hydrogen-induced delayed fracture in ferrite-containing quenching and partitioning steels. Materialia, 2018, 4: 260-267</w:t>
      </w:r>
    </w:p>
    <w:p w14:paraId="1E80555E" w14:textId="0692766B" w:rsidR="00E745C8" w:rsidRPr="00A720AA" w:rsidRDefault="008B0F20" w:rsidP="008B0F20">
      <w:pPr>
        <w:ind w:firstLine="0"/>
        <w:rPr>
          <w:rFonts w:cs="Times New Roman"/>
        </w:rPr>
      </w:pPr>
      <w:r w:rsidRPr="00A720AA">
        <w:rPr>
          <w:rFonts w:cs="Times New Roman"/>
        </w:rPr>
        <w:fldChar w:fldCharType="end"/>
      </w:r>
    </w:p>
    <w:p w14:paraId="28DEFDD7" w14:textId="7D587CA8" w:rsidR="00006483" w:rsidRDefault="003D025C" w:rsidP="00671277">
      <w:pPr>
        <w:pStyle w:val="1"/>
      </w:pPr>
      <w:r w:rsidRPr="00A720AA">
        <w:t>Acknowledgment</w:t>
      </w:r>
    </w:p>
    <w:p w14:paraId="14205279" w14:textId="7CFC17BC" w:rsidR="00B41EF0" w:rsidRPr="00B41EF0" w:rsidRDefault="00B41EF0" w:rsidP="00B41EF0">
      <w:r w:rsidRPr="00516FA5">
        <w:t xml:space="preserve">M.X. Huang acknowledges the support from National Natural Science Foundation of China (grant no. </w:t>
      </w:r>
      <w:r w:rsidR="00D1442D" w:rsidRPr="00516FA5">
        <w:t>52130102</w:t>
      </w:r>
      <w:r w:rsidRPr="00516FA5">
        <w:t>), National Key Research and Development Program of China (grant no. 2019YFA0209900), and Research Grants Council of Hong Kong (grant no. R7066-18</w:t>
      </w:r>
      <w:ins w:id="117" w:author="liuyuxuan2020@connect.hku.hk" w:date="2023-10-12T18:39:00Z">
        <w:r w:rsidR="008160D5" w:rsidRPr="000167C5">
          <w:rPr>
            <w:highlight w:val="yellow"/>
            <w:rPrChange w:id="118" w:author="liuyuxuan2020@connect.hku.hk" w:date="2023-10-17T14:40:00Z">
              <w:rPr/>
            </w:rPrChange>
          </w:rPr>
          <w:t>, MHP/064/20</w:t>
        </w:r>
      </w:ins>
      <w:r w:rsidRPr="00516FA5">
        <w:t>).</w:t>
      </w:r>
    </w:p>
    <w:p w14:paraId="1F5BD5FD" w14:textId="2B1DE8D8" w:rsidR="00006483" w:rsidRDefault="003D025C" w:rsidP="00671277">
      <w:pPr>
        <w:pStyle w:val="1"/>
      </w:pPr>
      <w:r w:rsidRPr="00A720AA">
        <w:t>Author contributions</w:t>
      </w:r>
    </w:p>
    <w:p w14:paraId="6DC26ECB" w14:textId="388F8DD9" w:rsidR="00056D3A" w:rsidRPr="00056D3A" w:rsidRDefault="00F268B8" w:rsidP="006362D7">
      <w:r>
        <w:t xml:space="preserve">Y.X. </w:t>
      </w:r>
      <w:r w:rsidR="008B6853">
        <w:t>Liu and M</w:t>
      </w:r>
      <w:r>
        <w:t>.</w:t>
      </w:r>
      <w:r w:rsidR="008B6853">
        <w:t>X</w:t>
      </w:r>
      <w:r>
        <w:t>.</w:t>
      </w:r>
      <w:r w:rsidR="008B6853">
        <w:t xml:space="preserve"> </w:t>
      </w:r>
      <w:r>
        <w:t xml:space="preserve">Huang </w:t>
      </w:r>
      <w:r w:rsidR="008B6853">
        <w:t>designed the</w:t>
      </w:r>
      <w:r w:rsidR="00C50B6F">
        <w:t xml:space="preserve"> study;</w:t>
      </w:r>
      <w:r w:rsidR="008B6853">
        <w:t xml:space="preserve"> </w:t>
      </w:r>
      <w:r>
        <w:t xml:space="preserve">Y.X. Liu </w:t>
      </w:r>
      <w:r w:rsidR="00E460B3">
        <w:t>and C</w:t>
      </w:r>
      <w:r>
        <w:t>.</w:t>
      </w:r>
      <w:r w:rsidR="00C50B6F">
        <w:t>P</w:t>
      </w:r>
      <w:r>
        <w:t>. Huang</w:t>
      </w:r>
      <w:r w:rsidR="00E460B3">
        <w:t xml:space="preserve"> designed </w:t>
      </w:r>
      <w:r w:rsidR="0094727B">
        <w:t>the composition and process</w:t>
      </w:r>
      <w:r w:rsidR="00540827">
        <w:t>;</w:t>
      </w:r>
      <w:r w:rsidR="00B6135D">
        <w:t xml:space="preserve"> </w:t>
      </w:r>
      <w:r>
        <w:t xml:space="preserve">Y.X. Liu </w:t>
      </w:r>
      <w:r w:rsidR="009518C9">
        <w:t>performed the experiments and the data analysis</w:t>
      </w:r>
      <w:r w:rsidR="00540827">
        <w:t xml:space="preserve">; </w:t>
      </w:r>
      <w:r>
        <w:t xml:space="preserve">Y.X. Liu </w:t>
      </w:r>
      <w:r w:rsidR="00540827">
        <w:t xml:space="preserve">wrote the </w:t>
      </w:r>
      <w:r w:rsidR="00AC7BDC">
        <w:t>manuscript</w:t>
      </w:r>
      <w:r w:rsidR="00540827">
        <w:t xml:space="preserve"> </w:t>
      </w:r>
      <w:r w:rsidR="00D367E3">
        <w:t>with support from Z</w:t>
      </w:r>
      <w:r>
        <w:t>.</w:t>
      </w:r>
      <w:r w:rsidR="00D367E3">
        <w:t>H</w:t>
      </w:r>
      <w:r>
        <w:t>.</w:t>
      </w:r>
      <w:r w:rsidRPr="00F268B8">
        <w:t xml:space="preserve"> </w:t>
      </w:r>
      <w:r>
        <w:t>Cao</w:t>
      </w:r>
      <w:r w:rsidR="00D367E3">
        <w:t xml:space="preserve">, </w:t>
      </w:r>
      <w:r>
        <w:t xml:space="preserve">C. </w:t>
      </w:r>
      <w:r w:rsidR="00D367E3">
        <w:t>Hu and M</w:t>
      </w:r>
      <w:r>
        <w:t>.</w:t>
      </w:r>
      <w:r w:rsidR="00D367E3">
        <w:t>X</w:t>
      </w:r>
      <w:r>
        <w:t>.</w:t>
      </w:r>
      <w:r w:rsidRPr="00F268B8">
        <w:t xml:space="preserve"> </w:t>
      </w:r>
      <w:r>
        <w:t>Huang</w:t>
      </w:r>
      <w:r w:rsidR="00D367E3">
        <w:t>.</w:t>
      </w:r>
      <w:r w:rsidR="006362D7">
        <w:t xml:space="preserve"> All authors contributed to the general discussion.</w:t>
      </w:r>
    </w:p>
    <w:p w14:paraId="4DA91FBA" w14:textId="265D96F5" w:rsidR="003D025C" w:rsidRPr="00A720AA" w:rsidRDefault="003D025C" w:rsidP="00671277">
      <w:pPr>
        <w:pStyle w:val="1"/>
      </w:pPr>
      <w:r w:rsidRPr="00A720AA">
        <w:t>Conflict of interest statement</w:t>
      </w:r>
    </w:p>
    <w:p w14:paraId="2A17C2B8" w14:textId="63786317" w:rsidR="008B0F20" w:rsidRDefault="00983907" w:rsidP="000C4E12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F5F5C2" wp14:editId="4FF0C324">
            <wp:simplePos x="0" y="0"/>
            <wp:positionH relativeFrom="column">
              <wp:posOffset>-510540</wp:posOffset>
            </wp:positionH>
            <wp:positionV relativeFrom="paragraph">
              <wp:posOffset>388620</wp:posOffset>
            </wp:positionV>
            <wp:extent cx="1079500" cy="1388110"/>
            <wp:effectExtent l="0" t="0" r="6350" b="2540"/>
            <wp:wrapSquare wrapText="bothSides"/>
            <wp:docPr id="477165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E12" w:rsidRPr="00A720AA">
        <w:rPr>
          <w:rFonts w:cs="Times New Roman"/>
        </w:rPr>
        <w:t>The authors declare that they have no conflict of interest.</w:t>
      </w:r>
    </w:p>
    <w:p w14:paraId="7048225F" w14:textId="4F49508F" w:rsidR="00AE1BF2" w:rsidRPr="00E8520D" w:rsidRDefault="00AE1BF2" w:rsidP="00ED0A88">
      <w:pPr>
        <w:ind w:firstLine="0"/>
        <w:rPr>
          <w:rFonts w:cs="Times New Roman"/>
        </w:rPr>
      </w:pPr>
      <w:r>
        <w:rPr>
          <w:rFonts w:cs="Times New Roman"/>
          <w:b/>
          <w:bCs/>
        </w:rPr>
        <w:t>Y.X</w:t>
      </w:r>
      <w:r>
        <w:rPr>
          <w:rFonts w:cs="Times New Roman" w:hint="eastAsia"/>
          <w:b/>
          <w:bCs/>
        </w:rPr>
        <w:t>.</w:t>
      </w:r>
      <w:r>
        <w:rPr>
          <w:rFonts w:cs="Times New Roman"/>
          <w:b/>
          <w:bCs/>
        </w:rPr>
        <w:t xml:space="preserve"> Liu </w:t>
      </w:r>
      <w:r w:rsidRPr="00E8520D">
        <w:rPr>
          <w:rFonts w:cs="Times New Roman"/>
        </w:rPr>
        <w:t xml:space="preserve">received a </w:t>
      </w:r>
      <w:r w:rsidR="00CA1E68">
        <w:rPr>
          <w:rFonts w:cs="Times New Roman"/>
        </w:rPr>
        <w:t>master’s</w:t>
      </w:r>
      <w:r w:rsidR="006354B5">
        <w:rPr>
          <w:rFonts w:cs="Times New Roman"/>
        </w:rPr>
        <w:t xml:space="preserve"> degree from the </w:t>
      </w:r>
      <w:r w:rsidR="006354B5">
        <w:rPr>
          <w:rFonts w:cs="Times New Roman" w:hint="eastAsia"/>
        </w:rPr>
        <w:t>Shangh</w:t>
      </w:r>
      <w:r w:rsidR="006354B5">
        <w:rPr>
          <w:rFonts w:cs="Times New Roman"/>
        </w:rPr>
        <w:t xml:space="preserve">ai Jiao Tong University and is currently a </w:t>
      </w:r>
      <w:r w:rsidR="00816350">
        <w:rPr>
          <w:rFonts w:cs="Times New Roman"/>
        </w:rPr>
        <w:t>Ph.D.</w:t>
      </w:r>
      <w:r w:rsidR="006354B5">
        <w:rPr>
          <w:rFonts w:cs="Times New Roman"/>
        </w:rPr>
        <w:t xml:space="preserve"> candidate </w:t>
      </w:r>
      <w:r w:rsidR="00816350">
        <w:rPr>
          <w:rFonts w:cs="Times New Roman"/>
        </w:rPr>
        <w:t>in</w:t>
      </w:r>
      <w:r w:rsidR="00E8520D">
        <w:rPr>
          <w:rFonts w:cs="Times New Roman"/>
        </w:rPr>
        <w:t xml:space="preserve"> </w:t>
      </w:r>
      <w:r w:rsidR="00816350">
        <w:rPr>
          <w:rFonts w:cs="Times New Roman"/>
        </w:rPr>
        <w:t xml:space="preserve">the </w:t>
      </w:r>
      <w:r w:rsidR="00816350" w:rsidRPr="00AE1BF2">
        <w:rPr>
          <w:rFonts w:cs="Times New Roman"/>
        </w:rPr>
        <w:t>Department of Mechanical Engineering at the University of Hong Kong.</w:t>
      </w:r>
      <w:r w:rsidR="00816350">
        <w:rPr>
          <w:rFonts w:cs="Times New Roman"/>
        </w:rPr>
        <w:t xml:space="preserve"> His research interest focuses on the</w:t>
      </w:r>
      <w:r w:rsidR="00F121FC">
        <w:rPr>
          <w:rFonts w:cs="Times New Roman"/>
        </w:rPr>
        <w:t xml:space="preserve"> </w:t>
      </w:r>
      <w:r w:rsidR="003B70E8">
        <w:rPr>
          <w:rFonts w:cs="Times New Roman"/>
        </w:rPr>
        <w:t>defor</w:t>
      </w:r>
      <w:r w:rsidR="00F121FC">
        <w:rPr>
          <w:rFonts w:cs="Times New Roman"/>
        </w:rPr>
        <w:t>mation mechanism and</w:t>
      </w:r>
      <w:r w:rsidR="00847142">
        <w:rPr>
          <w:rFonts w:cs="Times New Roman"/>
        </w:rPr>
        <w:t xml:space="preserve"> </w:t>
      </w:r>
      <w:r w:rsidR="005F7374">
        <w:rPr>
          <w:rFonts w:cs="Times New Roman"/>
        </w:rPr>
        <w:t>hydrogen embrittlement of medium Mn steels.</w:t>
      </w:r>
    </w:p>
    <w:p w14:paraId="23045DEA" w14:textId="6462FE79" w:rsidR="00ED0A88" w:rsidRDefault="00983907" w:rsidP="00ED0A88">
      <w:pPr>
        <w:ind w:firstLine="0"/>
        <w:rPr>
          <w:rFonts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255280CB" wp14:editId="650019F5">
            <wp:simplePos x="0" y="0"/>
            <wp:positionH relativeFrom="column">
              <wp:posOffset>-510540</wp:posOffset>
            </wp:positionH>
            <wp:positionV relativeFrom="paragraph">
              <wp:posOffset>-26035</wp:posOffset>
            </wp:positionV>
            <wp:extent cx="1079500" cy="1383665"/>
            <wp:effectExtent l="0" t="0" r="6350" b="6985"/>
            <wp:wrapSquare wrapText="bothSides"/>
            <wp:docPr id="1624979335" name="图片 2" descr="穿西装戴眼镜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79335" name="图片 2" descr="穿西装戴眼镜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BF2">
        <w:rPr>
          <w:rFonts w:cs="Times New Roman"/>
          <w:b/>
          <w:bCs/>
        </w:rPr>
        <w:t>M.X.</w:t>
      </w:r>
      <w:r w:rsidR="00AE1BF2" w:rsidRPr="00AE1BF2">
        <w:rPr>
          <w:rFonts w:cs="Times New Roman"/>
          <w:b/>
          <w:bCs/>
        </w:rPr>
        <w:t xml:space="preserve"> Huang</w:t>
      </w:r>
      <w:r w:rsidR="00AE1BF2" w:rsidRPr="00AE1BF2">
        <w:rPr>
          <w:rFonts w:cs="Times New Roman"/>
        </w:rPr>
        <w:t xml:space="preserve"> received a Ph.D. from the Delft University of Technology and is currently a professor in the Department of Mechanical Engineering at the University of Hong Kong. His research interest focuses on the </w:t>
      </w:r>
      <w:r w:rsidR="007A6F11" w:rsidRPr="007A6F11">
        <w:rPr>
          <w:rFonts w:cs="Times New Roman"/>
        </w:rPr>
        <w:t>fundamentals of microstructure-property relationship</w:t>
      </w:r>
      <w:r w:rsidR="007A6F11">
        <w:rPr>
          <w:rFonts w:cs="Times New Roman"/>
        </w:rPr>
        <w:t xml:space="preserve"> </w:t>
      </w:r>
      <w:r w:rsidR="00AE1BF2" w:rsidRPr="00AE1BF2">
        <w:rPr>
          <w:rFonts w:cs="Times New Roman"/>
        </w:rPr>
        <w:t xml:space="preserve">of </w:t>
      </w:r>
      <w:r w:rsidR="003C1C0C" w:rsidRPr="003C1C0C">
        <w:rPr>
          <w:rFonts w:cs="Times New Roman"/>
        </w:rPr>
        <w:t xml:space="preserve">advanced </w:t>
      </w:r>
      <w:r w:rsidR="00AE1BF2" w:rsidRPr="00AE1BF2">
        <w:rPr>
          <w:rFonts w:cs="Times New Roman"/>
        </w:rPr>
        <w:t>steel</w:t>
      </w:r>
      <w:r w:rsidR="00386F38">
        <w:rPr>
          <w:rFonts w:cs="Times New Roman"/>
        </w:rPr>
        <w:t xml:space="preserve"> and alloys</w:t>
      </w:r>
      <w:r w:rsidR="00AE1BF2" w:rsidRPr="00AE1BF2">
        <w:rPr>
          <w:rFonts w:cs="Times New Roman"/>
        </w:rPr>
        <w:t>.</w:t>
      </w:r>
    </w:p>
    <w:p w14:paraId="7AD09CF0" w14:textId="3D7A14AE" w:rsidR="00D27175" w:rsidRDefault="00D27175" w:rsidP="007C32C0">
      <w:pPr>
        <w:pStyle w:val="a4"/>
      </w:pPr>
      <w:r>
        <w:rPr>
          <w:rFonts w:hint="eastAsia"/>
        </w:rPr>
        <w:t>形貌</w:t>
      </w:r>
      <w:r w:rsidR="00593916">
        <w:rPr>
          <w:rFonts w:hint="eastAsia"/>
        </w:rPr>
        <w:t>优化</w:t>
      </w:r>
      <w:r w:rsidR="00D77208">
        <w:rPr>
          <w:rFonts w:hint="eastAsia"/>
        </w:rPr>
        <w:t>提高</w:t>
      </w:r>
      <w:r w:rsidR="006F7386">
        <w:rPr>
          <w:rFonts w:hint="eastAsia"/>
        </w:rPr>
        <w:t>富</w:t>
      </w:r>
      <w:r w:rsidR="00CD29B8">
        <w:rPr>
          <w:rFonts w:hint="eastAsia"/>
        </w:rPr>
        <w:t>TRIP</w:t>
      </w:r>
      <w:r w:rsidR="00E450FF">
        <w:rPr>
          <w:rFonts w:hint="eastAsia"/>
        </w:rPr>
        <w:t>效应</w:t>
      </w:r>
      <w:r w:rsidR="00D77208">
        <w:rPr>
          <w:rFonts w:hint="eastAsia"/>
        </w:rPr>
        <w:t>中锰钢的抗氢脆性能</w:t>
      </w:r>
    </w:p>
    <w:p w14:paraId="168BE021" w14:textId="4B343297" w:rsidR="006F7386" w:rsidRDefault="006F7386" w:rsidP="00AD3A5F">
      <w:pPr>
        <w:pStyle w:val="af7"/>
      </w:pPr>
      <w:r>
        <w:rPr>
          <w:rFonts w:hint="eastAsia"/>
        </w:rPr>
        <w:t>刘宇轩，</w:t>
      </w:r>
      <w:r w:rsidR="00EE6079">
        <w:rPr>
          <w:rFonts w:hint="eastAsia"/>
        </w:rPr>
        <w:t>曹祚恒，黄成鹏，胡晨，黄明欣</w:t>
      </w:r>
      <w:r w:rsidR="00EE6079">
        <w:rPr>
          <w:rFonts w:hint="eastAsia"/>
        </w:rPr>
        <w:t>*</w:t>
      </w:r>
    </w:p>
    <w:p w14:paraId="63EB76AB" w14:textId="40920C21" w:rsidR="001E68A3" w:rsidRDefault="00EE6079" w:rsidP="00EE6079">
      <w:pPr>
        <w:ind w:firstLine="0"/>
      </w:pPr>
      <w:r w:rsidRPr="00EE6079">
        <w:rPr>
          <w:rFonts w:hint="eastAsia"/>
          <w:b/>
          <w:bCs/>
        </w:rPr>
        <w:t>摘要</w:t>
      </w:r>
      <w:r w:rsidRPr="00EE6079">
        <w:rPr>
          <w:rFonts w:hint="eastAsia"/>
          <w:b/>
          <w:bCs/>
        </w:rPr>
        <w:t xml:space="preserve"> </w:t>
      </w:r>
      <w:r w:rsidR="00C33C13">
        <w:rPr>
          <w:rFonts w:hint="eastAsia"/>
        </w:rPr>
        <w:t>TRIP</w:t>
      </w:r>
      <w:r w:rsidR="00C33C13">
        <w:rPr>
          <w:rFonts w:hint="eastAsia"/>
        </w:rPr>
        <w:t>效应通常</w:t>
      </w:r>
      <w:r w:rsidR="00242FCF">
        <w:rPr>
          <w:rFonts w:hint="eastAsia"/>
        </w:rPr>
        <w:t>可显著提高</w:t>
      </w:r>
      <w:r w:rsidR="00672B2F">
        <w:rPr>
          <w:rFonts w:hint="eastAsia"/>
        </w:rPr>
        <w:t>中锰钢</w:t>
      </w:r>
      <w:r w:rsidR="00265321">
        <w:rPr>
          <w:rFonts w:hint="eastAsia"/>
        </w:rPr>
        <w:t>的加工硬化</w:t>
      </w:r>
      <w:r w:rsidR="00242FCF">
        <w:rPr>
          <w:rFonts w:hint="eastAsia"/>
        </w:rPr>
        <w:t>能力，从而获得</w:t>
      </w:r>
      <w:r w:rsidR="00E44D7F">
        <w:rPr>
          <w:rFonts w:hint="eastAsia"/>
        </w:rPr>
        <w:t>出色的强</w:t>
      </w:r>
      <w:r w:rsidR="007A380D">
        <w:rPr>
          <w:rFonts w:hint="eastAsia"/>
        </w:rPr>
        <w:t>度</w:t>
      </w:r>
      <w:r w:rsidR="00754B61">
        <w:rPr>
          <w:rFonts w:hint="eastAsia"/>
        </w:rPr>
        <w:t>和</w:t>
      </w:r>
      <w:r w:rsidR="00E44D7F">
        <w:rPr>
          <w:rFonts w:hint="eastAsia"/>
        </w:rPr>
        <w:t>塑性</w:t>
      </w:r>
      <w:r w:rsidR="00754B61">
        <w:rPr>
          <w:rFonts w:hint="eastAsia"/>
        </w:rPr>
        <w:t>组合</w:t>
      </w:r>
      <w:r w:rsidR="007A380D">
        <w:rPr>
          <w:rFonts w:hint="eastAsia"/>
        </w:rPr>
        <w:t>。</w:t>
      </w:r>
      <w:r w:rsidR="00331F76">
        <w:rPr>
          <w:rFonts w:hint="eastAsia"/>
        </w:rPr>
        <w:t>然而，</w:t>
      </w:r>
      <w:r w:rsidR="007A380D">
        <w:rPr>
          <w:rFonts w:hint="eastAsia"/>
        </w:rPr>
        <w:t>变形过程</w:t>
      </w:r>
      <w:r w:rsidR="007417C8">
        <w:rPr>
          <w:rFonts w:hint="eastAsia"/>
        </w:rPr>
        <w:t>中</w:t>
      </w:r>
      <w:r w:rsidR="00147A33">
        <w:rPr>
          <w:rFonts w:hint="eastAsia"/>
        </w:rPr>
        <w:t>生成的新鲜马氏体</w:t>
      </w:r>
      <w:r w:rsidR="008929D3">
        <w:rPr>
          <w:rFonts w:hint="eastAsia"/>
        </w:rPr>
        <w:t>极易发生氢脆</w:t>
      </w:r>
      <w:r w:rsidR="00672B2F">
        <w:rPr>
          <w:rFonts w:hint="eastAsia"/>
        </w:rPr>
        <w:t>，</w:t>
      </w:r>
      <w:r w:rsidR="00DD0C2B">
        <w:rPr>
          <w:rFonts w:hint="eastAsia"/>
        </w:rPr>
        <w:t>是新型高强中锰钢开发的瓶颈问题</w:t>
      </w:r>
      <w:r w:rsidR="008F0C31">
        <w:rPr>
          <w:rFonts w:hint="eastAsia"/>
        </w:rPr>
        <w:t>。</w:t>
      </w:r>
      <w:r w:rsidR="00964541">
        <w:rPr>
          <w:rFonts w:hint="eastAsia"/>
        </w:rPr>
        <w:t>我们</w:t>
      </w:r>
      <w:r w:rsidR="007417C8">
        <w:rPr>
          <w:rFonts w:hint="eastAsia"/>
        </w:rPr>
        <w:t>在此</w:t>
      </w:r>
      <w:r w:rsidR="00964541">
        <w:rPr>
          <w:rFonts w:hint="eastAsia"/>
        </w:rPr>
        <w:t>提出</w:t>
      </w:r>
      <w:r w:rsidR="00D00D88">
        <w:rPr>
          <w:rFonts w:hint="eastAsia"/>
        </w:rPr>
        <w:t>了</w:t>
      </w:r>
      <w:r w:rsidR="00964541">
        <w:rPr>
          <w:rFonts w:hint="eastAsia"/>
        </w:rPr>
        <w:t>一种</w:t>
      </w:r>
      <w:r w:rsidR="00C53F6D">
        <w:rPr>
          <w:rFonts w:hint="eastAsia"/>
        </w:rPr>
        <w:t>长带状形貌</w:t>
      </w:r>
      <w:r w:rsidR="00F07757">
        <w:rPr>
          <w:rFonts w:hint="eastAsia"/>
        </w:rPr>
        <w:t>（</w:t>
      </w:r>
      <w:r w:rsidR="00F07757">
        <w:rPr>
          <w:rFonts w:hint="eastAsia"/>
        </w:rPr>
        <w:t>EBM</w:t>
      </w:r>
      <w:r w:rsidR="00F07757">
        <w:rPr>
          <w:rFonts w:hint="eastAsia"/>
        </w:rPr>
        <w:t>）</w:t>
      </w:r>
      <w:r w:rsidR="002445E4">
        <w:rPr>
          <w:rFonts w:hint="eastAsia"/>
        </w:rPr>
        <w:t>来减轻</w:t>
      </w:r>
      <w:r w:rsidR="002445E4" w:rsidRPr="002445E4">
        <w:rPr>
          <w:rFonts w:hint="eastAsia"/>
        </w:rPr>
        <w:t>新鲜马氏体引起的</w:t>
      </w:r>
      <w:r w:rsidR="002445E4">
        <w:rPr>
          <w:rFonts w:hint="eastAsia"/>
        </w:rPr>
        <w:t>氢脆。</w:t>
      </w:r>
      <w:r w:rsidR="00EC6963">
        <w:rPr>
          <w:rFonts w:hint="eastAsia"/>
        </w:rPr>
        <w:t>温轧</w:t>
      </w:r>
      <w:r w:rsidR="00502792">
        <w:rPr>
          <w:rFonts w:hint="eastAsia"/>
        </w:rPr>
        <w:t>制备的长带状中锰钢</w:t>
      </w:r>
      <w:r w:rsidR="000F4CE1">
        <w:rPr>
          <w:rFonts w:hint="eastAsia"/>
        </w:rPr>
        <w:t>相比传统临界退火制备的等轴晶形貌（</w:t>
      </w:r>
      <w:r w:rsidR="000F4CE1">
        <w:rPr>
          <w:rFonts w:hint="eastAsia"/>
        </w:rPr>
        <w:t>EGM</w:t>
      </w:r>
      <w:r w:rsidR="000F4CE1">
        <w:rPr>
          <w:rFonts w:hint="eastAsia"/>
        </w:rPr>
        <w:t>）</w:t>
      </w:r>
      <w:r w:rsidR="003A720E">
        <w:rPr>
          <w:rFonts w:hint="eastAsia"/>
        </w:rPr>
        <w:t>中锰钢，不仅具有同等的高加工硬化率，而且</w:t>
      </w:r>
      <w:r w:rsidR="00CE212E">
        <w:rPr>
          <w:rFonts w:hint="eastAsia"/>
        </w:rPr>
        <w:t>抗氢脆性能更好。</w:t>
      </w:r>
      <w:r w:rsidR="00E709F4">
        <w:rPr>
          <w:rFonts w:hint="eastAsia"/>
        </w:rPr>
        <w:t>等轴晶形貌中锰钢</w:t>
      </w:r>
      <w:r w:rsidR="006C6ACB">
        <w:rPr>
          <w:rFonts w:hint="eastAsia"/>
        </w:rPr>
        <w:t>由于缺乏有效的</w:t>
      </w:r>
      <w:r w:rsidR="00B12C39">
        <w:rPr>
          <w:rFonts w:hint="eastAsia"/>
        </w:rPr>
        <w:t>阻碍机制，氢裂纹</w:t>
      </w:r>
      <w:r w:rsidR="00655B76">
        <w:rPr>
          <w:rFonts w:hint="eastAsia"/>
        </w:rPr>
        <w:t>一旦出现便</w:t>
      </w:r>
      <w:r w:rsidR="00B12C39">
        <w:rPr>
          <w:rFonts w:hint="eastAsia"/>
        </w:rPr>
        <w:t>能快速扩展</w:t>
      </w:r>
      <w:r w:rsidR="00F0220F">
        <w:rPr>
          <w:rFonts w:hint="eastAsia"/>
        </w:rPr>
        <w:t>。相反，对于长带状形貌中锰钢</w:t>
      </w:r>
      <w:r w:rsidR="00AD0AEB">
        <w:rPr>
          <w:rFonts w:hint="eastAsia"/>
        </w:rPr>
        <w:t>，</w:t>
      </w:r>
      <w:r w:rsidR="00376CD5">
        <w:rPr>
          <w:rFonts w:hint="eastAsia"/>
        </w:rPr>
        <w:t>氢裂纹</w:t>
      </w:r>
      <w:r w:rsidR="006265FA">
        <w:rPr>
          <w:rFonts w:hint="eastAsia"/>
        </w:rPr>
        <w:t>会</w:t>
      </w:r>
      <w:r w:rsidR="000E6402">
        <w:rPr>
          <w:rFonts w:hint="eastAsia"/>
        </w:rPr>
        <w:t>被</w:t>
      </w:r>
      <w:r w:rsidR="00C9698C">
        <w:rPr>
          <w:rFonts w:hint="eastAsia"/>
        </w:rPr>
        <w:t>晶界</w:t>
      </w:r>
      <w:proofErr w:type="gramStart"/>
      <w:r w:rsidR="006E1AB2">
        <w:rPr>
          <w:rFonts w:hint="eastAsia"/>
        </w:rPr>
        <w:t>和</w:t>
      </w:r>
      <w:r w:rsidR="00C9698C">
        <w:rPr>
          <w:rFonts w:hint="eastAsia"/>
        </w:rPr>
        <w:t>相界</w:t>
      </w:r>
      <w:r w:rsidR="009A1391">
        <w:rPr>
          <w:rFonts w:hint="eastAsia"/>
        </w:rPr>
        <w:t>所</w:t>
      </w:r>
      <w:proofErr w:type="gramEnd"/>
      <w:r w:rsidR="00C9698C">
        <w:rPr>
          <w:rFonts w:hint="eastAsia"/>
        </w:rPr>
        <w:t>阻碍或偏转</w:t>
      </w:r>
      <w:r w:rsidR="00B70C5F">
        <w:rPr>
          <w:rFonts w:hint="eastAsia"/>
        </w:rPr>
        <w:t>。</w:t>
      </w:r>
      <w:r w:rsidR="00FC16C7">
        <w:rPr>
          <w:rFonts w:hint="eastAsia"/>
        </w:rPr>
        <w:t>本形貌设计</w:t>
      </w:r>
      <w:r w:rsidR="006E1AB2">
        <w:rPr>
          <w:rFonts w:hint="eastAsia"/>
        </w:rPr>
        <w:t>可以</w:t>
      </w:r>
      <w:r w:rsidR="001C192C">
        <w:rPr>
          <w:rFonts w:hint="eastAsia"/>
        </w:rPr>
        <w:t>提高</w:t>
      </w:r>
      <w:r w:rsidR="00F63223">
        <w:rPr>
          <w:rFonts w:hint="eastAsia"/>
        </w:rPr>
        <w:t>其他富</w:t>
      </w:r>
      <w:r w:rsidR="00F63223">
        <w:rPr>
          <w:rFonts w:hint="eastAsia"/>
        </w:rPr>
        <w:t>TRIP</w:t>
      </w:r>
      <w:r w:rsidR="00F63223">
        <w:rPr>
          <w:rFonts w:hint="eastAsia"/>
        </w:rPr>
        <w:t>效应</w:t>
      </w:r>
      <w:r w:rsidR="006E1AB2">
        <w:rPr>
          <w:rFonts w:hint="eastAsia"/>
        </w:rPr>
        <w:t>的</w:t>
      </w:r>
      <w:r w:rsidR="00F63223">
        <w:rPr>
          <w:rFonts w:hint="eastAsia"/>
        </w:rPr>
        <w:t>钢</w:t>
      </w:r>
      <w:r w:rsidR="006E1AB2">
        <w:rPr>
          <w:rFonts w:hint="eastAsia"/>
        </w:rPr>
        <w:t>和</w:t>
      </w:r>
      <w:r w:rsidR="00F63223">
        <w:rPr>
          <w:rFonts w:hint="eastAsia"/>
        </w:rPr>
        <w:t>合金</w:t>
      </w:r>
      <w:r w:rsidR="001C192C">
        <w:rPr>
          <w:rFonts w:hint="eastAsia"/>
        </w:rPr>
        <w:t>的抗氢脆性能</w:t>
      </w:r>
      <w:r w:rsidR="00E3178C">
        <w:rPr>
          <w:rFonts w:hint="eastAsia"/>
        </w:rPr>
        <w:t>。</w:t>
      </w:r>
    </w:p>
    <w:p w14:paraId="34A798B3" w14:textId="2E601788" w:rsidR="000D3F56" w:rsidRDefault="000D3F56" w:rsidP="000D3F56">
      <w:pPr>
        <w:pStyle w:val="1"/>
      </w:pPr>
      <w:r>
        <w:rPr>
          <w:rFonts w:hint="eastAsia"/>
        </w:rPr>
        <w:lastRenderedPageBreak/>
        <w:t>Gra</w:t>
      </w:r>
      <w:r>
        <w:t>phic Abstract</w:t>
      </w:r>
    </w:p>
    <w:p w14:paraId="176BDF8A" w14:textId="47E71CB8" w:rsidR="000D3F56" w:rsidRPr="000D3F56" w:rsidRDefault="00DC2B15" w:rsidP="000D3F56">
      <w:pPr>
        <w:ind w:firstLine="0"/>
        <w:jc w:val="center"/>
      </w:pPr>
      <w:r>
        <w:rPr>
          <w:noProof/>
        </w:rPr>
        <w:drawing>
          <wp:inline distT="0" distB="0" distL="0" distR="0" wp14:anchorId="30166187" wp14:editId="066ED578">
            <wp:extent cx="5274310" cy="4648835"/>
            <wp:effectExtent l="0" t="0" r="2540" b="0"/>
            <wp:docPr id="7556178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F56" w:rsidRPr="000D3F56" w:rsidSect="00A22CA1">
      <w:footerReference w:type="default" r:id="rId26"/>
      <w:footnotePr>
        <w:numFmt w:val="chicago"/>
      </w:footnotePr>
      <w:pgSz w:w="11906" w:h="16838"/>
      <w:pgMar w:top="1440" w:right="1800" w:bottom="1440" w:left="1800" w:header="720" w:footer="720" w:gutter="0"/>
      <w:lnNumType w:countBy="1" w:restart="continuous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58807" w14:textId="77777777" w:rsidR="00FD24B2" w:rsidRPr="00A720AA" w:rsidRDefault="00FD24B2" w:rsidP="00DE6620">
      <w:r w:rsidRPr="00A720AA">
        <w:separator/>
      </w:r>
    </w:p>
  </w:endnote>
  <w:endnote w:type="continuationSeparator" w:id="0">
    <w:p w14:paraId="27E3632C" w14:textId="77777777" w:rsidR="00FD24B2" w:rsidRPr="00A720AA" w:rsidRDefault="00FD24B2" w:rsidP="00DE6620">
      <w:r w:rsidRPr="00A720AA">
        <w:continuationSeparator/>
      </w:r>
    </w:p>
  </w:endnote>
  <w:endnote w:type="continuationNotice" w:id="1">
    <w:p w14:paraId="61E480DC" w14:textId="77777777" w:rsidR="00FD24B2" w:rsidRPr="00A720AA" w:rsidRDefault="00FD24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2864188"/>
      <w:docPartObj>
        <w:docPartGallery w:val="Page Numbers (Bottom of Page)"/>
        <w:docPartUnique/>
      </w:docPartObj>
    </w:sdtPr>
    <w:sdtEndPr/>
    <w:sdtContent>
      <w:p w14:paraId="712BDC53" w14:textId="1A414754" w:rsidR="001E1648" w:rsidRPr="00A720AA" w:rsidRDefault="001E1648">
        <w:pPr>
          <w:pStyle w:val="ad"/>
          <w:jc w:val="center"/>
        </w:pPr>
        <w:r w:rsidRPr="00CB7162">
          <w:fldChar w:fldCharType="begin"/>
        </w:r>
        <w:r w:rsidRPr="00A720AA">
          <w:instrText xml:space="preserve"> PAGE   \* MERGEFORMAT </w:instrText>
        </w:r>
        <w:r w:rsidRPr="00CB7162">
          <w:fldChar w:fldCharType="separate"/>
        </w:r>
        <w:r w:rsidRPr="00FF6663">
          <w:t>2</w:t>
        </w:r>
        <w:r w:rsidRPr="00CB7162">
          <w:fldChar w:fldCharType="end"/>
        </w:r>
      </w:p>
    </w:sdtContent>
  </w:sdt>
  <w:p w14:paraId="5FAE3490" w14:textId="77777777" w:rsidR="001E1648" w:rsidRPr="00A720AA" w:rsidRDefault="001E164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8E318" w14:textId="77777777" w:rsidR="00FD24B2" w:rsidRPr="00A720AA" w:rsidRDefault="00FD24B2" w:rsidP="00DE6620">
      <w:r w:rsidRPr="00A720AA">
        <w:separator/>
      </w:r>
    </w:p>
  </w:footnote>
  <w:footnote w:type="continuationSeparator" w:id="0">
    <w:p w14:paraId="219AA754" w14:textId="77777777" w:rsidR="00FD24B2" w:rsidRPr="00A720AA" w:rsidRDefault="00FD24B2" w:rsidP="00DE6620">
      <w:r w:rsidRPr="00A720AA">
        <w:continuationSeparator/>
      </w:r>
    </w:p>
  </w:footnote>
  <w:footnote w:type="continuationNotice" w:id="1">
    <w:p w14:paraId="5E047987" w14:textId="77777777" w:rsidR="00FD24B2" w:rsidRPr="00A720AA" w:rsidRDefault="00FD24B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61C1"/>
    <w:multiLevelType w:val="hybridMultilevel"/>
    <w:tmpl w:val="358A462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2794F"/>
    <w:multiLevelType w:val="multilevel"/>
    <w:tmpl w:val="3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0A75E28"/>
    <w:multiLevelType w:val="multilevel"/>
    <w:tmpl w:val="7B20E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0C30697"/>
    <w:multiLevelType w:val="multilevel"/>
    <w:tmpl w:val="789463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5561196"/>
    <w:multiLevelType w:val="hybridMultilevel"/>
    <w:tmpl w:val="B8308AF0"/>
    <w:lvl w:ilvl="0" w:tplc="C19AC3E8">
      <w:start w:val="1"/>
      <w:numFmt w:val="decimal"/>
      <w:lvlText w:val="%1)"/>
      <w:lvlJc w:val="left"/>
      <w:pPr>
        <w:ind w:left="1077" w:hanging="360"/>
      </w:pPr>
    </w:lvl>
    <w:lvl w:ilvl="1" w:tplc="3C090019" w:tentative="1">
      <w:start w:val="1"/>
      <w:numFmt w:val="lowerLetter"/>
      <w:lvlText w:val="%2."/>
      <w:lvlJc w:val="left"/>
      <w:pPr>
        <w:ind w:left="1797" w:hanging="360"/>
      </w:pPr>
    </w:lvl>
    <w:lvl w:ilvl="2" w:tplc="3C09001B" w:tentative="1">
      <w:start w:val="1"/>
      <w:numFmt w:val="lowerRoman"/>
      <w:lvlText w:val="%3."/>
      <w:lvlJc w:val="right"/>
      <w:pPr>
        <w:ind w:left="2517" w:hanging="180"/>
      </w:pPr>
    </w:lvl>
    <w:lvl w:ilvl="3" w:tplc="3C09000F" w:tentative="1">
      <w:start w:val="1"/>
      <w:numFmt w:val="decimal"/>
      <w:lvlText w:val="%4."/>
      <w:lvlJc w:val="left"/>
      <w:pPr>
        <w:ind w:left="3237" w:hanging="360"/>
      </w:pPr>
    </w:lvl>
    <w:lvl w:ilvl="4" w:tplc="3C090019" w:tentative="1">
      <w:start w:val="1"/>
      <w:numFmt w:val="lowerLetter"/>
      <w:lvlText w:val="%5."/>
      <w:lvlJc w:val="left"/>
      <w:pPr>
        <w:ind w:left="3957" w:hanging="360"/>
      </w:pPr>
    </w:lvl>
    <w:lvl w:ilvl="5" w:tplc="3C09001B" w:tentative="1">
      <w:start w:val="1"/>
      <w:numFmt w:val="lowerRoman"/>
      <w:lvlText w:val="%6."/>
      <w:lvlJc w:val="right"/>
      <w:pPr>
        <w:ind w:left="4677" w:hanging="180"/>
      </w:pPr>
    </w:lvl>
    <w:lvl w:ilvl="6" w:tplc="3C09000F" w:tentative="1">
      <w:start w:val="1"/>
      <w:numFmt w:val="decimal"/>
      <w:lvlText w:val="%7."/>
      <w:lvlJc w:val="left"/>
      <w:pPr>
        <w:ind w:left="5397" w:hanging="360"/>
      </w:pPr>
    </w:lvl>
    <w:lvl w:ilvl="7" w:tplc="3C090019" w:tentative="1">
      <w:start w:val="1"/>
      <w:numFmt w:val="lowerLetter"/>
      <w:lvlText w:val="%8."/>
      <w:lvlJc w:val="left"/>
      <w:pPr>
        <w:ind w:left="6117" w:hanging="360"/>
      </w:pPr>
    </w:lvl>
    <w:lvl w:ilvl="8" w:tplc="3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4D3D65AD"/>
    <w:multiLevelType w:val="hybridMultilevel"/>
    <w:tmpl w:val="1208FAFA"/>
    <w:lvl w:ilvl="0" w:tplc="107E00A6">
      <w:start w:val="1"/>
      <w:numFmt w:val="lowerLetter"/>
      <w:lvlText w:val="%1)"/>
      <w:lvlJc w:val="center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61366B"/>
    <w:multiLevelType w:val="hybridMultilevel"/>
    <w:tmpl w:val="DD0C9C86"/>
    <w:lvl w:ilvl="0" w:tplc="3F421480">
      <w:start w:val="1"/>
      <w:numFmt w:val="lowerLetter"/>
      <w:lvlText w:val="%1)"/>
      <w:lvlJc w:val="left"/>
      <w:pPr>
        <w:ind w:left="1077" w:hanging="360"/>
      </w:pPr>
    </w:lvl>
    <w:lvl w:ilvl="1" w:tplc="3C090019" w:tentative="1">
      <w:start w:val="1"/>
      <w:numFmt w:val="lowerLetter"/>
      <w:lvlText w:val="%2."/>
      <w:lvlJc w:val="left"/>
      <w:pPr>
        <w:ind w:left="1797" w:hanging="360"/>
      </w:pPr>
    </w:lvl>
    <w:lvl w:ilvl="2" w:tplc="3C09001B" w:tentative="1">
      <w:start w:val="1"/>
      <w:numFmt w:val="lowerRoman"/>
      <w:lvlText w:val="%3."/>
      <w:lvlJc w:val="right"/>
      <w:pPr>
        <w:ind w:left="2517" w:hanging="180"/>
      </w:pPr>
    </w:lvl>
    <w:lvl w:ilvl="3" w:tplc="3C09000F" w:tentative="1">
      <w:start w:val="1"/>
      <w:numFmt w:val="decimal"/>
      <w:lvlText w:val="%4."/>
      <w:lvlJc w:val="left"/>
      <w:pPr>
        <w:ind w:left="3237" w:hanging="360"/>
      </w:pPr>
    </w:lvl>
    <w:lvl w:ilvl="4" w:tplc="3C090019" w:tentative="1">
      <w:start w:val="1"/>
      <w:numFmt w:val="lowerLetter"/>
      <w:lvlText w:val="%5."/>
      <w:lvlJc w:val="left"/>
      <w:pPr>
        <w:ind w:left="3957" w:hanging="360"/>
      </w:pPr>
    </w:lvl>
    <w:lvl w:ilvl="5" w:tplc="3C09001B" w:tentative="1">
      <w:start w:val="1"/>
      <w:numFmt w:val="lowerRoman"/>
      <w:lvlText w:val="%6."/>
      <w:lvlJc w:val="right"/>
      <w:pPr>
        <w:ind w:left="4677" w:hanging="180"/>
      </w:pPr>
    </w:lvl>
    <w:lvl w:ilvl="6" w:tplc="3C09000F" w:tentative="1">
      <w:start w:val="1"/>
      <w:numFmt w:val="decimal"/>
      <w:lvlText w:val="%7."/>
      <w:lvlJc w:val="left"/>
      <w:pPr>
        <w:ind w:left="5397" w:hanging="360"/>
      </w:pPr>
    </w:lvl>
    <w:lvl w:ilvl="7" w:tplc="3C090019" w:tentative="1">
      <w:start w:val="1"/>
      <w:numFmt w:val="lowerLetter"/>
      <w:lvlText w:val="%8."/>
      <w:lvlJc w:val="left"/>
      <w:pPr>
        <w:ind w:left="6117" w:hanging="360"/>
      </w:pPr>
    </w:lvl>
    <w:lvl w:ilvl="8" w:tplc="3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5DDD3B34"/>
    <w:multiLevelType w:val="multilevel"/>
    <w:tmpl w:val="1D5CC28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EE671B1"/>
    <w:multiLevelType w:val="hybridMultilevel"/>
    <w:tmpl w:val="952C5544"/>
    <w:lvl w:ilvl="0" w:tplc="7E8A075A">
      <w:start w:val="1"/>
      <w:numFmt w:val="decimal"/>
      <w:pStyle w:val="a"/>
      <w:lvlText w:val="%1.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895915">
    <w:abstractNumId w:val="1"/>
  </w:num>
  <w:num w:numId="2" w16cid:durableId="1214268441">
    <w:abstractNumId w:val="0"/>
  </w:num>
  <w:num w:numId="3" w16cid:durableId="1555510358">
    <w:abstractNumId w:val="2"/>
  </w:num>
  <w:num w:numId="4" w16cid:durableId="780615325">
    <w:abstractNumId w:val="3"/>
  </w:num>
  <w:num w:numId="5" w16cid:durableId="1907571235">
    <w:abstractNumId w:val="7"/>
  </w:num>
  <w:num w:numId="6" w16cid:durableId="1397968816">
    <w:abstractNumId w:val="5"/>
  </w:num>
  <w:num w:numId="7" w16cid:durableId="355741070">
    <w:abstractNumId w:val="4"/>
  </w:num>
  <w:num w:numId="8" w16cid:durableId="350491048">
    <w:abstractNumId w:val="6"/>
  </w:num>
  <w:num w:numId="9" w16cid:durableId="1085304733">
    <w:abstractNumId w:val="7"/>
  </w:num>
  <w:num w:numId="10" w16cid:durableId="2129346320">
    <w:abstractNumId w:val="7"/>
  </w:num>
  <w:num w:numId="11" w16cid:durableId="2071684907">
    <w:abstractNumId w:val="7"/>
  </w:num>
  <w:num w:numId="12" w16cid:durableId="1028140692">
    <w:abstractNumId w:val="7"/>
  </w:num>
  <w:num w:numId="13" w16cid:durableId="1165629676">
    <w:abstractNumId w:val="7"/>
  </w:num>
  <w:num w:numId="14" w16cid:durableId="43916455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uyuxuan2020@connect.hku.hk">
    <w15:presenceInfo w15:providerId="AD" w15:userId="S::u3008003@connect.hku.hk::1f37e7af-b55c-4f07-97ba-c581fcdf9ca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0"/>
  <w:doNotDisplayPageBoundaries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0MzE3NTM3MjIxszBR0lEKTi0uzszPAykwM6sFAMTvkPYtAAAA"/>
    <w:docVar w:name="EN.InstantFormat" w:val="&lt;ENInstantFormat&gt;&lt;Enabled&gt;1&lt;/Enabled&gt;&lt;ScanUnformatted&gt;0&lt;/ScanUnformatted&gt;&lt;ScanChanges&gt;1&lt;/ScanChanges&gt;&lt;Suspended&gt;0&lt;/Suspended&gt;&lt;/ENInstantFormat&gt;"/>
    <w:docVar w:name="EN.Layout" w:val="&lt;ENLayout&gt;&lt;Style&gt;S1.SCM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wep5fwftaszwdex5t7x5zdp9sepvw9zzpt9&quot;&gt;HKU&lt;record-ids&gt;&lt;item&gt;942&lt;/item&gt;&lt;item&gt;1165&lt;/item&gt;&lt;item&gt;1296&lt;/item&gt;&lt;item&gt;1400&lt;/item&gt;&lt;item&gt;1539&lt;/item&gt;&lt;item&gt;1636&lt;/item&gt;&lt;item&gt;1781&lt;/item&gt;&lt;item&gt;2444&lt;/item&gt;&lt;item&gt;2477&lt;/item&gt;&lt;item&gt;2510&lt;/item&gt;&lt;item&gt;2595&lt;/item&gt;&lt;item&gt;3048&lt;/item&gt;&lt;item&gt;3049&lt;/item&gt;&lt;item&gt;3052&lt;/item&gt;&lt;item&gt;3053&lt;/item&gt;&lt;item&gt;3054&lt;/item&gt;&lt;item&gt;3063&lt;/item&gt;&lt;item&gt;3181&lt;/item&gt;&lt;item&gt;3291&lt;/item&gt;&lt;item&gt;3358&lt;/item&gt;&lt;item&gt;3526&lt;/item&gt;&lt;item&gt;3528&lt;/item&gt;&lt;item&gt;3576&lt;/item&gt;&lt;item&gt;3888&lt;/item&gt;&lt;item&gt;4018&lt;/item&gt;&lt;item&gt;4067&lt;/item&gt;&lt;item&gt;4328&lt;/item&gt;&lt;item&gt;4363&lt;/item&gt;&lt;item&gt;4391&lt;/item&gt;&lt;item&gt;4408&lt;/item&gt;&lt;item&gt;4413&lt;/item&gt;&lt;item&gt;4448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E41818"/>
    <w:rsid w:val="00000037"/>
    <w:rsid w:val="00000498"/>
    <w:rsid w:val="0000057C"/>
    <w:rsid w:val="00000667"/>
    <w:rsid w:val="000006EA"/>
    <w:rsid w:val="00000985"/>
    <w:rsid w:val="00000CFB"/>
    <w:rsid w:val="00001190"/>
    <w:rsid w:val="00001454"/>
    <w:rsid w:val="00001BE2"/>
    <w:rsid w:val="00001D16"/>
    <w:rsid w:val="000028C9"/>
    <w:rsid w:val="00002E1F"/>
    <w:rsid w:val="00002E7C"/>
    <w:rsid w:val="00003053"/>
    <w:rsid w:val="00003523"/>
    <w:rsid w:val="00003540"/>
    <w:rsid w:val="000039B4"/>
    <w:rsid w:val="00003ABA"/>
    <w:rsid w:val="00003C7C"/>
    <w:rsid w:val="0000429C"/>
    <w:rsid w:val="0000436C"/>
    <w:rsid w:val="000043C7"/>
    <w:rsid w:val="0000463C"/>
    <w:rsid w:val="00004860"/>
    <w:rsid w:val="000055C7"/>
    <w:rsid w:val="00005ADE"/>
    <w:rsid w:val="00005B39"/>
    <w:rsid w:val="00005FC7"/>
    <w:rsid w:val="00006483"/>
    <w:rsid w:val="00006693"/>
    <w:rsid w:val="000067F5"/>
    <w:rsid w:val="00006CF3"/>
    <w:rsid w:val="00006DAC"/>
    <w:rsid w:val="00007065"/>
    <w:rsid w:val="000071FB"/>
    <w:rsid w:val="000073EF"/>
    <w:rsid w:val="000075A7"/>
    <w:rsid w:val="00007676"/>
    <w:rsid w:val="000076F6"/>
    <w:rsid w:val="00007D7C"/>
    <w:rsid w:val="00010068"/>
    <w:rsid w:val="00010264"/>
    <w:rsid w:val="00010C21"/>
    <w:rsid w:val="0001114D"/>
    <w:rsid w:val="000114C7"/>
    <w:rsid w:val="00011D32"/>
    <w:rsid w:val="00012013"/>
    <w:rsid w:val="000122AD"/>
    <w:rsid w:val="00012C2B"/>
    <w:rsid w:val="0001306E"/>
    <w:rsid w:val="0001318F"/>
    <w:rsid w:val="00013343"/>
    <w:rsid w:val="000133E9"/>
    <w:rsid w:val="00013B8E"/>
    <w:rsid w:val="00013B9A"/>
    <w:rsid w:val="00013BC0"/>
    <w:rsid w:val="00014180"/>
    <w:rsid w:val="00014A0B"/>
    <w:rsid w:val="00014B4D"/>
    <w:rsid w:val="00014BEF"/>
    <w:rsid w:val="00014D03"/>
    <w:rsid w:val="00014D09"/>
    <w:rsid w:val="00015091"/>
    <w:rsid w:val="000153CF"/>
    <w:rsid w:val="000159AD"/>
    <w:rsid w:val="00015B45"/>
    <w:rsid w:val="00015BEE"/>
    <w:rsid w:val="0001619B"/>
    <w:rsid w:val="00016321"/>
    <w:rsid w:val="0001634F"/>
    <w:rsid w:val="0001647E"/>
    <w:rsid w:val="00016530"/>
    <w:rsid w:val="00016634"/>
    <w:rsid w:val="000167C5"/>
    <w:rsid w:val="00016888"/>
    <w:rsid w:val="00016938"/>
    <w:rsid w:val="00016DEF"/>
    <w:rsid w:val="00017087"/>
    <w:rsid w:val="00017149"/>
    <w:rsid w:val="00017479"/>
    <w:rsid w:val="0001764F"/>
    <w:rsid w:val="00017743"/>
    <w:rsid w:val="0002017A"/>
    <w:rsid w:val="000203BC"/>
    <w:rsid w:val="00020484"/>
    <w:rsid w:val="0002063D"/>
    <w:rsid w:val="00020976"/>
    <w:rsid w:val="00020C64"/>
    <w:rsid w:val="00021096"/>
    <w:rsid w:val="0002126A"/>
    <w:rsid w:val="000212D0"/>
    <w:rsid w:val="00021416"/>
    <w:rsid w:val="0002183A"/>
    <w:rsid w:val="000218C4"/>
    <w:rsid w:val="00021BE9"/>
    <w:rsid w:val="00021F61"/>
    <w:rsid w:val="00022084"/>
    <w:rsid w:val="00022561"/>
    <w:rsid w:val="000225B5"/>
    <w:rsid w:val="00022ACC"/>
    <w:rsid w:val="00022C02"/>
    <w:rsid w:val="00022FDF"/>
    <w:rsid w:val="000233C1"/>
    <w:rsid w:val="00023416"/>
    <w:rsid w:val="00023A4C"/>
    <w:rsid w:val="00023A5E"/>
    <w:rsid w:val="000240B2"/>
    <w:rsid w:val="0002411C"/>
    <w:rsid w:val="000244B7"/>
    <w:rsid w:val="000244DC"/>
    <w:rsid w:val="00024570"/>
    <w:rsid w:val="00024C49"/>
    <w:rsid w:val="00024C7A"/>
    <w:rsid w:val="00024F17"/>
    <w:rsid w:val="000254FE"/>
    <w:rsid w:val="0002557F"/>
    <w:rsid w:val="00025B5E"/>
    <w:rsid w:val="00025B75"/>
    <w:rsid w:val="00025FB6"/>
    <w:rsid w:val="00026319"/>
    <w:rsid w:val="00026443"/>
    <w:rsid w:val="0002670C"/>
    <w:rsid w:val="00026B20"/>
    <w:rsid w:val="00026F99"/>
    <w:rsid w:val="00026FC2"/>
    <w:rsid w:val="00027693"/>
    <w:rsid w:val="000277C4"/>
    <w:rsid w:val="00027916"/>
    <w:rsid w:val="00027948"/>
    <w:rsid w:val="00027B65"/>
    <w:rsid w:val="00027E73"/>
    <w:rsid w:val="0003037E"/>
    <w:rsid w:val="000305E4"/>
    <w:rsid w:val="00030DE9"/>
    <w:rsid w:val="000312D9"/>
    <w:rsid w:val="000313D8"/>
    <w:rsid w:val="00031472"/>
    <w:rsid w:val="0003250D"/>
    <w:rsid w:val="0003260E"/>
    <w:rsid w:val="00032D2C"/>
    <w:rsid w:val="00032EA9"/>
    <w:rsid w:val="00032ED2"/>
    <w:rsid w:val="00033001"/>
    <w:rsid w:val="000332F4"/>
    <w:rsid w:val="0003343C"/>
    <w:rsid w:val="000335CC"/>
    <w:rsid w:val="0003387E"/>
    <w:rsid w:val="00033F62"/>
    <w:rsid w:val="00033F84"/>
    <w:rsid w:val="0003507F"/>
    <w:rsid w:val="00035368"/>
    <w:rsid w:val="000355D5"/>
    <w:rsid w:val="000356A2"/>
    <w:rsid w:val="000357A4"/>
    <w:rsid w:val="00035AFE"/>
    <w:rsid w:val="00035C56"/>
    <w:rsid w:val="00036013"/>
    <w:rsid w:val="0003683D"/>
    <w:rsid w:val="00036B83"/>
    <w:rsid w:val="00036BDE"/>
    <w:rsid w:val="00036D1D"/>
    <w:rsid w:val="000375E5"/>
    <w:rsid w:val="00037633"/>
    <w:rsid w:val="0003798C"/>
    <w:rsid w:val="00037C60"/>
    <w:rsid w:val="00037DC8"/>
    <w:rsid w:val="00037EEC"/>
    <w:rsid w:val="00040071"/>
    <w:rsid w:val="00040303"/>
    <w:rsid w:val="00040400"/>
    <w:rsid w:val="00040697"/>
    <w:rsid w:val="00040741"/>
    <w:rsid w:val="00040793"/>
    <w:rsid w:val="00040CEA"/>
    <w:rsid w:val="000413BA"/>
    <w:rsid w:val="00041445"/>
    <w:rsid w:val="0004183E"/>
    <w:rsid w:val="000418D3"/>
    <w:rsid w:val="000420E5"/>
    <w:rsid w:val="000423E1"/>
    <w:rsid w:val="00042534"/>
    <w:rsid w:val="00042AA7"/>
    <w:rsid w:val="00042AE3"/>
    <w:rsid w:val="00042D6A"/>
    <w:rsid w:val="000433DA"/>
    <w:rsid w:val="00043813"/>
    <w:rsid w:val="00043A1C"/>
    <w:rsid w:val="00043AB9"/>
    <w:rsid w:val="00043DED"/>
    <w:rsid w:val="00043E07"/>
    <w:rsid w:val="00044264"/>
    <w:rsid w:val="0004458C"/>
    <w:rsid w:val="0004480A"/>
    <w:rsid w:val="0004482A"/>
    <w:rsid w:val="00044AE2"/>
    <w:rsid w:val="00044E01"/>
    <w:rsid w:val="00044F68"/>
    <w:rsid w:val="0004515E"/>
    <w:rsid w:val="00045253"/>
    <w:rsid w:val="00046036"/>
    <w:rsid w:val="00046348"/>
    <w:rsid w:val="00046613"/>
    <w:rsid w:val="000472D0"/>
    <w:rsid w:val="00047476"/>
    <w:rsid w:val="00047E51"/>
    <w:rsid w:val="00047EC1"/>
    <w:rsid w:val="0005056B"/>
    <w:rsid w:val="00050718"/>
    <w:rsid w:val="000508FC"/>
    <w:rsid w:val="00050BF0"/>
    <w:rsid w:val="00050C31"/>
    <w:rsid w:val="000510CE"/>
    <w:rsid w:val="00051326"/>
    <w:rsid w:val="0005155C"/>
    <w:rsid w:val="000517AC"/>
    <w:rsid w:val="000519E9"/>
    <w:rsid w:val="00051D71"/>
    <w:rsid w:val="00052230"/>
    <w:rsid w:val="00052804"/>
    <w:rsid w:val="0005281B"/>
    <w:rsid w:val="00052852"/>
    <w:rsid w:val="000528BF"/>
    <w:rsid w:val="00052BE1"/>
    <w:rsid w:val="00052C9A"/>
    <w:rsid w:val="00052D03"/>
    <w:rsid w:val="00052E52"/>
    <w:rsid w:val="00052FBD"/>
    <w:rsid w:val="00052FC6"/>
    <w:rsid w:val="0005306B"/>
    <w:rsid w:val="000535C7"/>
    <w:rsid w:val="0005391F"/>
    <w:rsid w:val="00054049"/>
    <w:rsid w:val="00054235"/>
    <w:rsid w:val="00054397"/>
    <w:rsid w:val="00054475"/>
    <w:rsid w:val="00054597"/>
    <w:rsid w:val="0005559E"/>
    <w:rsid w:val="000555CF"/>
    <w:rsid w:val="00055EDB"/>
    <w:rsid w:val="000561C6"/>
    <w:rsid w:val="000561EC"/>
    <w:rsid w:val="00056210"/>
    <w:rsid w:val="00056980"/>
    <w:rsid w:val="00056D3A"/>
    <w:rsid w:val="00056F00"/>
    <w:rsid w:val="00056F98"/>
    <w:rsid w:val="000572F8"/>
    <w:rsid w:val="00057521"/>
    <w:rsid w:val="00057EE8"/>
    <w:rsid w:val="00057EFB"/>
    <w:rsid w:val="00057FF3"/>
    <w:rsid w:val="00060B67"/>
    <w:rsid w:val="00060C7B"/>
    <w:rsid w:val="00060E7E"/>
    <w:rsid w:val="00061128"/>
    <w:rsid w:val="0006137A"/>
    <w:rsid w:val="00061447"/>
    <w:rsid w:val="000616A5"/>
    <w:rsid w:val="00061777"/>
    <w:rsid w:val="00062051"/>
    <w:rsid w:val="0006245C"/>
    <w:rsid w:val="0006251F"/>
    <w:rsid w:val="0006279D"/>
    <w:rsid w:val="00062804"/>
    <w:rsid w:val="00062AA0"/>
    <w:rsid w:val="00062AD1"/>
    <w:rsid w:val="00063750"/>
    <w:rsid w:val="00063969"/>
    <w:rsid w:val="0006398E"/>
    <w:rsid w:val="00063BD0"/>
    <w:rsid w:val="00063CC2"/>
    <w:rsid w:val="00064560"/>
    <w:rsid w:val="00064A07"/>
    <w:rsid w:val="00064BD0"/>
    <w:rsid w:val="00064D01"/>
    <w:rsid w:val="00064D39"/>
    <w:rsid w:val="00064F08"/>
    <w:rsid w:val="00065096"/>
    <w:rsid w:val="000650DE"/>
    <w:rsid w:val="00065172"/>
    <w:rsid w:val="00065326"/>
    <w:rsid w:val="0006557B"/>
    <w:rsid w:val="000656F2"/>
    <w:rsid w:val="00065CD7"/>
    <w:rsid w:val="00065F47"/>
    <w:rsid w:val="00066147"/>
    <w:rsid w:val="0006619F"/>
    <w:rsid w:val="000661E6"/>
    <w:rsid w:val="00066374"/>
    <w:rsid w:val="000663B2"/>
    <w:rsid w:val="00066446"/>
    <w:rsid w:val="000666DA"/>
    <w:rsid w:val="00066D9B"/>
    <w:rsid w:val="00067013"/>
    <w:rsid w:val="000673B0"/>
    <w:rsid w:val="0006771F"/>
    <w:rsid w:val="000677AF"/>
    <w:rsid w:val="00067948"/>
    <w:rsid w:val="000700B4"/>
    <w:rsid w:val="000701AC"/>
    <w:rsid w:val="00070317"/>
    <w:rsid w:val="00070367"/>
    <w:rsid w:val="000706F9"/>
    <w:rsid w:val="00070773"/>
    <w:rsid w:val="000709BC"/>
    <w:rsid w:val="00070BBE"/>
    <w:rsid w:val="00070F3E"/>
    <w:rsid w:val="00070FB4"/>
    <w:rsid w:val="00071393"/>
    <w:rsid w:val="000714E1"/>
    <w:rsid w:val="00071608"/>
    <w:rsid w:val="0007163F"/>
    <w:rsid w:val="00071EAC"/>
    <w:rsid w:val="00071F4A"/>
    <w:rsid w:val="00072854"/>
    <w:rsid w:val="00072B28"/>
    <w:rsid w:val="00072C3D"/>
    <w:rsid w:val="00072F10"/>
    <w:rsid w:val="00073260"/>
    <w:rsid w:val="00073710"/>
    <w:rsid w:val="0007378E"/>
    <w:rsid w:val="000738C2"/>
    <w:rsid w:val="00073A6A"/>
    <w:rsid w:val="00073DC4"/>
    <w:rsid w:val="000740BB"/>
    <w:rsid w:val="00074909"/>
    <w:rsid w:val="00074BAE"/>
    <w:rsid w:val="00074FB3"/>
    <w:rsid w:val="00075128"/>
    <w:rsid w:val="0007530F"/>
    <w:rsid w:val="0007538B"/>
    <w:rsid w:val="000754E2"/>
    <w:rsid w:val="000756A9"/>
    <w:rsid w:val="00075786"/>
    <w:rsid w:val="0007603E"/>
    <w:rsid w:val="00076481"/>
    <w:rsid w:val="000767BA"/>
    <w:rsid w:val="00077723"/>
    <w:rsid w:val="000777AC"/>
    <w:rsid w:val="00077A22"/>
    <w:rsid w:val="00077E2D"/>
    <w:rsid w:val="00077E6F"/>
    <w:rsid w:val="00080258"/>
    <w:rsid w:val="00081216"/>
    <w:rsid w:val="00081796"/>
    <w:rsid w:val="00081E2F"/>
    <w:rsid w:val="000820AE"/>
    <w:rsid w:val="00082337"/>
    <w:rsid w:val="000825AB"/>
    <w:rsid w:val="0008272E"/>
    <w:rsid w:val="00082C6D"/>
    <w:rsid w:val="00083119"/>
    <w:rsid w:val="00083199"/>
    <w:rsid w:val="000833C0"/>
    <w:rsid w:val="0008344C"/>
    <w:rsid w:val="00083B2E"/>
    <w:rsid w:val="00083D03"/>
    <w:rsid w:val="00083D1F"/>
    <w:rsid w:val="00084A34"/>
    <w:rsid w:val="00084A7E"/>
    <w:rsid w:val="00084AF6"/>
    <w:rsid w:val="00084BAF"/>
    <w:rsid w:val="00084C2D"/>
    <w:rsid w:val="00084C9D"/>
    <w:rsid w:val="000859DA"/>
    <w:rsid w:val="00085CD3"/>
    <w:rsid w:val="00086191"/>
    <w:rsid w:val="000861C5"/>
    <w:rsid w:val="0008624D"/>
    <w:rsid w:val="00086D1B"/>
    <w:rsid w:val="00086D86"/>
    <w:rsid w:val="0008712D"/>
    <w:rsid w:val="0008748F"/>
    <w:rsid w:val="00087BDF"/>
    <w:rsid w:val="00087E68"/>
    <w:rsid w:val="00087FAC"/>
    <w:rsid w:val="000900C2"/>
    <w:rsid w:val="000901F6"/>
    <w:rsid w:val="000903C2"/>
    <w:rsid w:val="000903C7"/>
    <w:rsid w:val="0009057C"/>
    <w:rsid w:val="000907AD"/>
    <w:rsid w:val="00090A89"/>
    <w:rsid w:val="00090C9C"/>
    <w:rsid w:val="00090D9C"/>
    <w:rsid w:val="00090E9D"/>
    <w:rsid w:val="00090EF1"/>
    <w:rsid w:val="00091058"/>
    <w:rsid w:val="000910E6"/>
    <w:rsid w:val="0009180D"/>
    <w:rsid w:val="00091843"/>
    <w:rsid w:val="0009196E"/>
    <w:rsid w:val="00091AA0"/>
    <w:rsid w:val="00091DAA"/>
    <w:rsid w:val="000922C9"/>
    <w:rsid w:val="0009261D"/>
    <w:rsid w:val="00092B7D"/>
    <w:rsid w:val="00092D74"/>
    <w:rsid w:val="00092EEB"/>
    <w:rsid w:val="00092FED"/>
    <w:rsid w:val="0009349F"/>
    <w:rsid w:val="00093708"/>
    <w:rsid w:val="0009391D"/>
    <w:rsid w:val="00093FD9"/>
    <w:rsid w:val="000940B8"/>
    <w:rsid w:val="00094339"/>
    <w:rsid w:val="0009463C"/>
    <w:rsid w:val="0009486B"/>
    <w:rsid w:val="0009492B"/>
    <w:rsid w:val="000949BE"/>
    <w:rsid w:val="00094C6E"/>
    <w:rsid w:val="00094E44"/>
    <w:rsid w:val="000950E6"/>
    <w:rsid w:val="00095439"/>
    <w:rsid w:val="0009579A"/>
    <w:rsid w:val="00095A6F"/>
    <w:rsid w:val="00095B37"/>
    <w:rsid w:val="00095CDB"/>
    <w:rsid w:val="000965D0"/>
    <w:rsid w:val="0009661F"/>
    <w:rsid w:val="000968C6"/>
    <w:rsid w:val="000968E6"/>
    <w:rsid w:val="00096C96"/>
    <w:rsid w:val="00096EB0"/>
    <w:rsid w:val="0009717A"/>
    <w:rsid w:val="0009749C"/>
    <w:rsid w:val="000A02DD"/>
    <w:rsid w:val="000A08D7"/>
    <w:rsid w:val="000A0918"/>
    <w:rsid w:val="000A0A2C"/>
    <w:rsid w:val="000A0AE1"/>
    <w:rsid w:val="000A0C2D"/>
    <w:rsid w:val="000A0D39"/>
    <w:rsid w:val="000A0D7B"/>
    <w:rsid w:val="000A0E2C"/>
    <w:rsid w:val="000A13AB"/>
    <w:rsid w:val="000A1AA2"/>
    <w:rsid w:val="000A1D48"/>
    <w:rsid w:val="000A1EB8"/>
    <w:rsid w:val="000A226C"/>
    <w:rsid w:val="000A3389"/>
    <w:rsid w:val="000A348E"/>
    <w:rsid w:val="000A3B3B"/>
    <w:rsid w:val="000A4011"/>
    <w:rsid w:val="000A402E"/>
    <w:rsid w:val="000A44D1"/>
    <w:rsid w:val="000A46B5"/>
    <w:rsid w:val="000A48D6"/>
    <w:rsid w:val="000A4FF2"/>
    <w:rsid w:val="000A51DB"/>
    <w:rsid w:val="000A54AC"/>
    <w:rsid w:val="000A56A3"/>
    <w:rsid w:val="000A580B"/>
    <w:rsid w:val="000A58E6"/>
    <w:rsid w:val="000A5FE3"/>
    <w:rsid w:val="000A609E"/>
    <w:rsid w:val="000A630E"/>
    <w:rsid w:val="000A640D"/>
    <w:rsid w:val="000A6989"/>
    <w:rsid w:val="000A6A7B"/>
    <w:rsid w:val="000A6C8C"/>
    <w:rsid w:val="000A7473"/>
    <w:rsid w:val="000A77C9"/>
    <w:rsid w:val="000A7899"/>
    <w:rsid w:val="000A78C5"/>
    <w:rsid w:val="000A78DC"/>
    <w:rsid w:val="000A7DE9"/>
    <w:rsid w:val="000A7E35"/>
    <w:rsid w:val="000B0005"/>
    <w:rsid w:val="000B0535"/>
    <w:rsid w:val="000B0755"/>
    <w:rsid w:val="000B0E61"/>
    <w:rsid w:val="000B13FA"/>
    <w:rsid w:val="000B17C0"/>
    <w:rsid w:val="000B19C7"/>
    <w:rsid w:val="000B1D53"/>
    <w:rsid w:val="000B1DCB"/>
    <w:rsid w:val="000B1FC0"/>
    <w:rsid w:val="000B24F8"/>
    <w:rsid w:val="000B268F"/>
    <w:rsid w:val="000B27D8"/>
    <w:rsid w:val="000B2BAC"/>
    <w:rsid w:val="000B2E52"/>
    <w:rsid w:val="000B2ED7"/>
    <w:rsid w:val="000B2F40"/>
    <w:rsid w:val="000B3438"/>
    <w:rsid w:val="000B3785"/>
    <w:rsid w:val="000B38AA"/>
    <w:rsid w:val="000B3C4E"/>
    <w:rsid w:val="000B4377"/>
    <w:rsid w:val="000B45B6"/>
    <w:rsid w:val="000B45D9"/>
    <w:rsid w:val="000B4606"/>
    <w:rsid w:val="000B4673"/>
    <w:rsid w:val="000B4A58"/>
    <w:rsid w:val="000B4A92"/>
    <w:rsid w:val="000B528D"/>
    <w:rsid w:val="000B5338"/>
    <w:rsid w:val="000B55AE"/>
    <w:rsid w:val="000B57DD"/>
    <w:rsid w:val="000B5FCC"/>
    <w:rsid w:val="000B619E"/>
    <w:rsid w:val="000B63BD"/>
    <w:rsid w:val="000B6457"/>
    <w:rsid w:val="000B693E"/>
    <w:rsid w:val="000B69AD"/>
    <w:rsid w:val="000B6E0B"/>
    <w:rsid w:val="000B7CEB"/>
    <w:rsid w:val="000B7DD6"/>
    <w:rsid w:val="000C0332"/>
    <w:rsid w:val="000C050A"/>
    <w:rsid w:val="000C08A4"/>
    <w:rsid w:val="000C09E1"/>
    <w:rsid w:val="000C0AB6"/>
    <w:rsid w:val="000C0C0A"/>
    <w:rsid w:val="000C110D"/>
    <w:rsid w:val="000C13D4"/>
    <w:rsid w:val="000C14A6"/>
    <w:rsid w:val="000C1C4C"/>
    <w:rsid w:val="000C1DFA"/>
    <w:rsid w:val="000C1E2E"/>
    <w:rsid w:val="000C1FAA"/>
    <w:rsid w:val="000C212A"/>
    <w:rsid w:val="000C268C"/>
    <w:rsid w:val="000C27D4"/>
    <w:rsid w:val="000C2B7E"/>
    <w:rsid w:val="000C2F50"/>
    <w:rsid w:val="000C2FAF"/>
    <w:rsid w:val="000C3024"/>
    <w:rsid w:val="000C4030"/>
    <w:rsid w:val="000C43E3"/>
    <w:rsid w:val="000C48C8"/>
    <w:rsid w:val="000C4D2F"/>
    <w:rsid w:val="000C4E12"/>
    <w:rsid w:val="000C508C"/>
    <w:rsid w:val="000C541B"/>
    <w:rsid w:val="000C561D"/>
    <w:rsid w:val="000C5641"/>
    <w:rsid w:val="000C5CFE"/>
    <w:rsid w:val="000C66C8"/>
    <w:rsid w:val="000C66F3"/>
    <w:rsid w:val="000C6FAA"/>
    <w:rsid w:val="000C71D2"/>
    <w:rsid w:val="000C7235"/>
    <w:rsid w:val="000C740D"/>
    <w:rsid w:val="000C7647"/>
    <w:rsid w:val="000C776A"/>
    <w:rsid w:val="000D00F2"/>
    <w:rsid w:val="000D0197"/>
    <w:rsid w:val="000D057C"/>
    <w:rsid w:val="000D070E"/>
    <w:rsid w:val="000D07DF"/>
    <w:rsid w:val="000D0967"/>
    <w:rsid w:val="000D09B1"/>
    <w:rsid w:val="000D0BA2"/>
    <w:rsid w:val="000D0DB8"/>
    <w:rsid w:val="000D0E26"/>
    <w:rsid w:val="000D10E1"/>
    <w:rsid w:val="000D126F"/>
    <w:rsid w:val="000D13F5"/>
    <w:rsid w:val="000D16A4"/>
    <w:rsid w:val="000D1847"/>
    <w:rsid w:val="000D18A2"/>
    <w:rsid w:val="000D18A7"/>
    <w:rsid w:val="000D1A6D"/>
    <w:rsid w:val="000D1AFC"/>
    <w:rsid w:val="000D1B02"/>
    <w:rsid w:val="000D1BE3"/>
    <w:rsid w:val="000D22F3"/>
    <w:rsid w:val="000D2991"/>
    <w:rsid w:val="000D2C1E"/>
    <w:rsid w:val="000D2C57"/>
    <w:rsid w:val="000D306D"/>
    <w:rsid w:val="000D32A1"/>
    <w:rsid w:val="000D366D"/>
    <w:rsid w:val="000D3801"/>
    <w:rsid w:val="000D3DAE"/>
    <w:rsid w:val="000D3F56"/>
    <w:rsid w:val="000D4093"/>
    <w:rsid w:val="000D4202"/>
    <w:rsid w:val="000D4494"/>
    <w:rsid w:val="000D4724"/>
    <w:rsid w:val="000D493D"/>
    <w:rsid w:val="000D4979"/>
    <w:rsid w:val="000D49CB"/>
    <w:rsid w:val="000D50F8"/>
    <w:rsid w:val="000D5438"/>
    <w:rsid w:val="000D58C5"/>
    <w:rsid w:val="000D5990"/>
    <w:rsid w:val="000D5F92"/>
    <w:rsid w:val="000D620D"/>
    <w:rsid w:val="000D62AA"/>
    <w:rsid w:val="000D635D"/>
    <w:rsid w:val="000D66CF"/>
    <w:rsid w:val="000D681A"/>
    <w:rsid w:val="000D6C30"/>
    <w:rsid w:val="000D6D1C"/>
    <w:rsid w:val="000D6DBE"/>
    <w:rsid w:val="000D70FB"/>
    <w:rsid w:val="000D71D7"/>
    <w:rsid w:val="000D72CB"/>
    <w:rsid w:val="000D7314"/>
    <w:rsid w:val="000D7691"/>
    <w:rsid w:val="000D78EA"/>
    <w:rsid w:val="000D7AA6"/>
    <w:rsid w:val="000D7F47"/>
    <w:rsid w:val="000E01A4"/>
    <w:rsid w:val="000E05D9"/>
    <w:rsid w:val="000E0684"/>
    <w:rsid w:val="000E094A"/>
    <w:rsid w:val="000E09D4"/>
    <w:rsid w:val="000E0E11"/>
    <w:rsid w:val="000E0F97"/>
    <w:rsid w:val="000E1129"/>
    <w:rsid w:val="000E1CF8"/>
    <w:rsid w:val="000E20BA"/>
    <w:rsid w:val="000E21A7"/>
    <w:rsid w:val="000E249B"/>
    <w:rsid w:val="000E26C6"/>
    <w:rsid w:val="000E2AC6"/>
    <w:rsid w:val="000E2C0A"/>
    <w:rsid w:val="000E2C7F"/>
    <w:rsid w:val="000E2CF2"/>
    <w:rsid w:val="000E2FAD"/>
    <w:rsid w:val="000E39BF"/>
    <w:rsid w:val="000E4312"/>
    <w:rsid w:val="000E4512"/>
    <w:rsid w:val="000E4D35"/>
    <w:rsid w:val="000E52EE"/>
    <w:rsid w:val="000E54D8"/>
    <w:rsid w:val="000E56F3"/>
    <w:rsid w:val="000E57BC"/>
    <w:rsid w:val="000E62AF"/>
    <w:rsid w:val="000E6402"/>
    <w:rsid w:val="000E67BF"/>
    <w:rsid w:val="000E67F2"/>
    <w:rsid w:val="000E6D0E"/>
    <w:rsid w:val="000E6DDF"/>
    <w:rsid w:val="000E705C"/>
    <w:rsid w:val="000E715C"/>
    <w:rsid w:val="000E7865"/>
    <w:rsid w:val="000F08E4"/>
    <w:rsid w:val="000F0ADB"/>
    <w:rsid w:val="000F0B7C"/>
    <w:rsid w:val="000F0B8E"/>
    <w:rsid w:val="000F0D04"/>
    <w:rsid w:val="000F112E"/>
    <w:rsid w:val="000F16E8"/>
    <w:rsid w:val="000F1776"/>
    <w:rsid w:val="000F19F3"/>
    <w:rsid w:val="000F1C5E"/>
    <w:rsid w:val="000F1E4C"/>
    <w:rsid w:val="000F1FE8"/>
    <w:rsid w:val="000F2274"/>
    <w:rsid w:val="000F2405"/>
    <w:rsid w:val="000F2549"/>
    <w:rsid w:val="000F27B0"/>
    <w:rsid w:val="000F2C6E"/>
    <w:rsid w:val="000F2D6A"/>
    <w:rsid w:val="000F2E42"/>
    <w:rsid w:val="000F331E"/>
    <w:rsid w:val="000F3453"/>
    <w:rsid w:val="000F3486"/>
    <w:rsid w:val="000F352D"/>
    <w:rsid w:val="000F3814"/>
    <w:rsid w:val="000F398A"/>
    <w:rsid w:val="000F3ED5"/>
    <w:rsid w:val="000F4087"/>
    <w:rsid w:val="000F4520"/>
    <w:rsid w:val="000F47AD"/>
    <w:rsid w:val="000F4901"/>
    <w:rsid w:val="000F4912"/>
    <w:rsid w:val="000F4AB8"/>
    <w:rsid w:val="000F4C61"/>
    <w:rsid w:val="000F4CE1"/>
    <w:rsid w:val="000F4D4C"/>
    <w:rsid w:val="000F4DB5"/>
    <w:rsid w:val="000F4FE2"/>
    <w:rsid w:val="000F52FD"/>
    <w:rsid w:val="000F5474"/>
    <w:rsid w:val="000F56AC"/>
    <w:rsid w:val="000F57F6"/>
    <w:rsid w:val="000F5A60"/>
    <w:rsid w:val="000F5CCB"/>
    <w:rsid w:val="000F62E6"/>
    <w:rsid w:val="000F667E"/>
    <w:rsid w:val="000F66DA"/>
    <w:rsid w:val="000F6825"/>
    <w:rsid w:val="000F77B0"/>
    <w:rsid w:val="000F7C18"/>
    <w:rsid w:val="000F7C93"/>
    <w:rsid w:val="0010001E"/>
    <w:rsid w:val="0010029D"/>
    <w:rsid w:val="00100399"/>
    <w:rsid w:val="00100681"/>
    <w:rsid w:val="0010093E"/>
    <w:rsid w:val="0010096D"/>
    <w:rsid w:val="00100990"/>
    <w:rsid w:val="00100C69"/>
    <w:rsid w:val="00100D4E"/>
    <w:rsid w:val="00101786"/>
    <w:rsid w:val="001019AB"/>
    <w:rsid w:val="00101EAE"/>
    <w:rsid w:val="0010206A"/>
    <w:rsid w:val="0010209F"/>
    <w:rsid w:val="001022EE"/>
    <w:rsid w:val="001025CD"/>
    <w:rsid w:val="0010291D"/>
    <w:rsid w:val="00102C1B"/>
    <w:rsid w:val="00102C81"/>
    <w:rsid w:val="0010302F"/>
    <w:rsid w:val="00103828"/>
    <w:rsid w:val="0010382F"/>
    <w:rsid w:val="00103E8E"/>
    <w:rsid w:val="0010489E"/>
    <w:rsid w:val="00104C2F"/>
    <w:rsid w:val="0010510B"/>
    <w:rsid w:val="00105201"/>
    <w:rsid w:val="001056A4"/>
    <w:rsid w:val="00105CB1"/>
    <w:rsid w:val="00105EED"/>
    <w:rsid w:val="00105FD4"/>
    <w:rsid w:val="001061FE"/>
    <w:rsid w:val="0010639A"/>
    <w:rsid w:val="00106C2B"/>
    <w:rsid w:val="00106FBA"/>
    <w:rsid w:val="0010736B"/>
    <w:rsid w:val="00107990"/>
    <w:rsid w:val="00107CB4"/>
    <w:rsid w:val="00107D5D"/>
    <w:rsid w:val="00107DAC"/>
    <w:rsid w:val="00110003"/>
    <w:rsid w:val="0011023B"/>
    <w:rsid w:val="00110708"/>
    <w:rsid w:val="0011091E"/>
    <w:rsid w:val="00110F72"/>
    <w:rsid w:val="0011127A"/>
    <w:rsid w:val="00111C36"/>
    <w:rsid w:val="00112003"/>
    <w:rsid w:val="001120DB"/>
    <w:rsid w:val="00112108"/>
    <w:rsid w:val="001121E3"/>
    <w:rsid w:val="001122D7"/>
    <w:rsid w:val="00112310"/>
    <w:rsid w:val="001127B3"/>
    <w:rsid w:val="00112D07"/>
    <w:rsid w:val="00112F85"/>
    <w:rsid w:val="0011305A"/>
    <w:rsid w:val="001131C8"/>
    <w:rsid w:val="0011326E"/>
    <w:rsid w:val="00113277"/>
    <w:rsid w:val="0011341A"/>
    <w:rsid w:val="00113725"/>
    <w:rsid w:val="001138DB"/>
    <w:rsid w:val="00113B65"/>
    <w:rsid w:val="00113B6B"/>
    <w:rsid w:val="00113BE7"/>
    <w:rsid w:val="0011426D"/>
    <w:rsid w:val="001142CE"/>
    <w:rsid w:val="001144EB"/>
    <w:rsid w:val="0011452E"/>
    <w:rsid w:val="00114537"/>
    <w:rsid w:val="001149AA"/>
    <w:rsid w:val="00114A51"/>
    <w:rsid w:val="00114A70"/>
    <w:rsid w:val="001152A1"/>
    <w:rsid w:val="00115890"/>
    <w:rsid w:val="00115AD8"/>
    <w:rsid w:val="00115C0A"/>
    <w:rsid w:val="00115DDE"/>
    <w:rsid w:val="0011600B"/>
    <w:rsid w:val="001161F4"/>
    <w:rsid w:val="001167A2"/>
    <w:rsid w:val="001168B4"/>
    <w:rsid w:val="00116A42"/>
    <w:rsid w:val="00116FCD"/>
    <w:rsid w:val="00117129"/>
    <w:rsid w:val="00117701"/>
    <w:rsid w:val="0011797B"/>
    <w:rsid w:val="00117DE7"/>
    <w:rsid w:val="00120121"/>
    <w:rsid w:val="00120203"/>
    <w:rsid w:val="0012020B"/>
    <w:rsid w:val="00120347"/>
    <w:rsid w:val="00120834"/>
    <w:rsid w:val="0012091B"/>
    <w:rsid w:val="0012127F"/>
    <w:rsid w:val="00121799"/>
    <w:rsid w:val="00121A08"/>
    <w:rsid w:val="00121A77"/>
    <w:rsid w:val="00121DAA"/>
    <w:rsid w:val="0012233E"/>
    <w:rsid w:val="00122961"/>
    <w:rsid w:val="00122C36"/>
    <w:rsid w:val="00122C5C"/>
    <w:rsid w:val="00122E01"/>
    <w:rsid w:val="00123884"/>
    <w:rsid w:val="00123B2B"/>
    <w:rsid w:val="00123D7F"/>
    <w:rsid w:val="00123D8D"/>
    <w:rsid w:val="00124ACC"/>
    <w:rsid w:val="00124B0B"/>
    <w:rsid w:val="00124D0A"/>
    <w:rsid w:val="00124F73"/>
    <w:rsid w:val="001251CB"/>
    <w:rsid w:val="0012527B"/>
    <w:rsid w:val="001254DE"/>
    <w:rsid w:val="001255D2"/>
    <w:rsid w:val="00125844"/>
    <w:rsid w:val="001258B9"/>
    <w:rsid w:val="0012623C"/>
    <w:rsid w:val="00126619"/>
    <w:rsid w:val="00126C81"/>
    <w:rsid w:val="001278FD"/>
    <w:rsid w:val="00127D79"/>
    <w:rsid w:val="00130171"/>
    <w:rsid w:val="0013023F"/>
    <w:rsid w:val="00130B6E"/>
    <w:rsid w:val="00130C5B"/>
    <w:rsid w:val="00130C70"/>
    <w:rsid w:val="00130D66"/>
    <w:rsid w:val="00130D9D"/>
    <w:rsid w:val="001310FF"/>
    <w:rsid w:val="0013153A"/>
    <w:rsid w:val="001318D7"/>
    <w:rsid w:val="00131EE7"/>
    <w:rsid w:val="0013219A"/>
    <w:rsid w:val="001323AE"/>
    <w:rsid w:val="00132979"/>
    <w:rsid w:val="00132998"/>
    <w:rsid w:val="0013319D"/>
    <w:rsid w:val="001332D0"/>
    <w:rsid w:val="0013334D"/>
    <w:rsid w:val="0013338F"/>
    <w:rsid w:val="001333A6"/>
    <w:rsid w:val="001335EF"/>
    <w:rsid w:val="001341C9"/>
    <w:rsid w:val="00134468"/>
    <w:rsid w:val="00134A28"/>
    <w:rsid w:val="00134D70"/>
    <w:rsid w:val="00134EDA"/>
    <w:rsid w:val="00134FC2"/>
    <w:rsid w:val="0013524C"/>
    <w:rsid w:val="00135250"/>
    <w:rsid w:val="00135302"/>
    <w:rsid w:val="00135737"/>
    <w:rsid w:val="001358EF"/>
    <w:rsid w:val="00135C3B"/>
    <w:rsid w:val="00136540"/>
    <w:rsid w:val="00136968"/>
    <w:rsid w:val="00136F83"/>
    <w:rsid w:val="00137781"/>
    <w:rsid w:val="001377B2"/>
    <w:rsid w:val="00137CE6"/>
    <w:rsid w:val="001401E8"/>
    <w:rsid w:val="00140276"/>
    <w:rsid w:val="001407C4"/>
    <w:rsid w:val="00140A38"/>
    <w:rsid w:val="00140A52"/>
    <w:rsid w:val="00140A56"/>
    <w:rsid w:val="00140F7F"/>
    <w:rsid w:val="00141128"/>
    <w:rsid w:val="00141186"/>
    <w:rsid w:val="0014186D"/>
    <w:rsid w:val="00141C28"/>
    <w:rsid w:val="00141D42"/>
    <w:rsid w:val="001427D5"/>
    <w:rsid w:val="001428C9"/>
    <w:rsid w:val="00142A1D"/>
    <w:rsid w:val="00142E29"/>
    <w:rsid w:val="001431A4"/>
    <w:rsid w:val="00143297"/>
    <w:rsid w:val="001432EE"/>
    <w:rsid w:val="001436EC"/>
    <w:rsid w:val="00143727"/>
    <w:rsid w:val="00143B84"/>
    <w:rsid w:val="00143BEE"/>
    <w:rsid w:val="00143E89"/>
    <w:rsid w:val="001440F0"/>
    <w:rsid w:val="0014433F"/>
    <w:rsid w:val="00144381"/>
    <w:rsid w:val="001444FD"/>
    <w:rsid w:val="001448A9"/>
    <w:rsid w:val="00144E2F"/>
    <w:rsid w:val="00145511"/>
    <w:rsid w:val="0014557E"/>
    <w:rsid w:val="00145C89"/>
    <w:rsid w:val="00146B69"/>
    <w:rsid w:val="00146C09"/>
    <w:rsid w:val="00146F8F"/>
    <w:rsid w:val="001470C3"/>
    <w:rsid w:val="001473B0"/>
    <w:rsid w:val="0014794C"/>
    <w:rsid w:val="00147A33"/>
    <w:rsid w:val="00150020"/>
    <w:rsid w:val="0015097C"/>
    <w:rsid w:val="00151155"/>
    <w:rsid w:val="001518FE"/>
    <w:rsid w:val="001522B0"/>
    <w:rsid w:val="00152937"/>
    <w:rsid w:val="00152D90"/>
    <w:rsid w:val="0015365D"/>
    <w:rsid w:val="001536C4"/>
    <w:rsid w:val="00153C8C"/>
    <w:rsid w:val="00154097"/>
    <w:rsid w:val="00154195"/>
    <w:rsid w:val="0015489D"/>
    <w:rsid w:val="00154F4B"/>
    <w:rsid w:val="00155C39"/>
    <w:rsid w:val="00155EC3"/>
    <w:rsid w:val="00156099"/>
    <w:rsid w:val="00156548"/>
    <w:rsid w:val="001565C0"/>
    <w:rsid w:val="00156B51"/>
    <w:rsid w:val="001571C7"/>
    <w:rsid w:val="00157BF9"/>
    <w:rsid w:val="00157C90"/>
    <w:rsid w:val="00160077"/>
    <w:rsid w:val="0016031D"/>
    <w:rsid w:val="001608F7"/>
    <w:rsid w:val="00160DB1"/>
    <w:rsid w:val="0016101A"/>
    <w:rsid w:val="001611A8"/>
    <w:rsid w:val="00161563"/>
    <w:rsid w:val="00161C72"/>
    <w:rsid w:val="00161D0B"/>
    <w:rsid w:val="00161E19"/>
    <w:rsid w:val="00161EF0"/>
    <w:rsid w:val="0016264A"/>
    <w:rsid w:val="0016265A"/>
    <w:rsid w:val="001628DC"/>
    <w:rsid w:val="00162944"/>
    <w:rsid w:val="001631F1"/>
    <w:rsid w:val="0016338A"/>
    <w:rsid w:val="00163458"/>
    <w:rsid w:val="0016347D"/>
    <w:rsid w:val="0016348D"/>
    <w:rsid w:val="00163651"/>
    <w:rsid w:val="0016366E"/>
    <w:rsid w:val="0016398F"/>
    <w:rsid w:val="00163AAE"/>
    <w:rsid w:val="00163D79"/>
    <w:rsid w:val="00163FDF"/>
    <w:rsid w:val="001640D0"/>
    <w:rsid w:val="00164402"/>
    <w:rsid w:val="00164608"/>
    <w:rsid w:val="00164A2C"/>
    <w:rsid w:val="00164B82"/>
    <w:rsid w:val="00164C77"/>
    <w:rsid w:val="00164EF3"/>
    <w:rsid w:val="00165D77"/>
    <w:rsid w:val="00165EAC"/>
    <w:rsid w:val="00166336"/>
    <w:rsid w:val="0016635C"/>
    <w:rsid w:val="001667F3"/>
    <w:rsid w:val="00166845"/>
    <w:rsid w:val="00166CFF"/>
    <w:rsid w:val="00166E65"/>
    <w:rsid w:val="00166F62"/>
    <w:rsid w:val="00166FF1"/>
    <w:rsid w:val="00167BA1"/>
    <w:rsid w:val="00170432"/>
    <w:rsid w:val="00170844"/>
    <w:rsid w:val="00170B5E"/>
    <w:rsid w:val="00170E7E"/>
    <w:rsid w:val="00170F77"/>
    <w:rsid w:val="001713E1"/>
    <w:rsid w:val="001717E3"/>
    <w:rsid w:val="001719F3"/>
    <w:rsid w:val="00172176"/>
    <w:rsid w:val="001721AD"/>
    <w:rsid w:val="00172573"/>
    <w:rsid w:val="00172DA9"/>
    <w:rsid w:val="00172E59"/>
    <w:rsid w:val="001730BE"/>
    <w:rsid w:val="00173811"/>
    <w:rsid w:val="001740C7"/>
    <w:rsid w:val="001742D5"/>
    <w:rsid w:val="001743A6"/>
    <w:rsid w:val="001743F2"/>
    <w:rsid w:val="0017457D"/>
    <w:rsid w:val="00174592"/>
    <w:rsid w:val="00174696"/>
    <w:rsid w:val="001747BA"/>
    <w:rsid w:val="001748F8"/>
    <w:rsid w:val="001749F3"/>
    <w:rsid w:val="00174A30"/>
    <w:rsid w:val="00174C4C"/>
    <w:rsid w:val="00174EE1"/>
    <w:rsid w:val="00174F28"/>
    <w:rsid w:val="0017502C"/>
    <w:rsid w:val="00175280"/>
    <w:rsid w:val="00175351"/>
    <w:rsid w:val="00175711"/>
    <w:rsid w:val="0017581B"/>
    <w:rsid w:val="00175DCC"/>
    <w:rsid w:val="00175EF8"/>
    <w:rsid w:val="0017609A"/>
    <w:rsid w:val="00176A5D"/>
    <w:rsid w:val="00176F36"/>
    <w:rsid w:val="001774D4"/>
    <w:rsid w:val="00177632"/>
    <w:rsid w:val="00177956"/>
    <w:rsid w:val="00177E6C"/>
    <w:rsid w:val="001800B2"/>
    <w:rsid w:val="001803DB"/>
    <w:rsid w:val="0018055C"/>
    <w:rsid w:val="0018098B"/>
    <w:rsid w:val="00180EEE"/>
    <w:rsid w:val="0018107D"/>
    <w:rsid w:val="0018139F"/>
    <w:rsid w:val="001815E5"/>
    <w:rsid w:val="0018196B"/>
    <w:rsid w:val="00181B22"/>
    <w:rsid w:val="00181C53"/>
    <w:rsid w:val="00181C8C"/>
    <w:rsid w:val="00181D4C"/>
    <w:rsid w:val="0018260D"/>
    <w:rsid w:val="001827C2"/>
    <w:rsid w:val="00182DEB"/>
    <w:rsid w:val="0018353C"/>
    <w:rsid w:val="00183633"/>
    <w:rsid w:val="001836C1"/>
    <w:rsid w:val="0018381A"/>
    <w:rsid w:val="00183C7B"/>
    <w:rsid w:val="00183E76"/>
    <w:rsid w:val="00183FAA"/>
    <w:rsid w:val="0018415A"/>
    <w:rsid w:val="0018416F"/>
    <w:rsid w:val="00184249"/>
    <w:rsid w:val="001842D9"/>
    <w:rsid w:val="00184318"/>
    <w:rsid w:val="00184727"/>
    <w:rsid w:val="00184AD3"/>
    <w:rsid w:val="00184F01"/>
    <w:rsid w:val="001856E8"/>
    <w:rsid w:val="00185852"/>
    <w:rsid w:val="001859B0"/>
    <w:rsid w:val="00185C27"/>
    <w:rsid w:val="00185DB8"/>
    <w:rsid w:val="001860DE"/>
    <w:rsid w:val="00186119"/>
    <w:rsid w:val="00186586"/>
    <w:rsid w:val="00186612"/>
    <w:rsid w:val="00186A62"/>
    <w:rsid w:val="00186BE3"/>
    <w:rsid w:val="00186E01"/>
    <w:rsid w:val="00186E81"/>
    <w:rsid w:val="00186F60"/>
    <w:rsid w:val="001874A5"/>
    <w:rsid w:val="001876CE"/>
    <w:rsid w:val="00187AEE"/>
    <w:rsid w:val="00187B6B"/>
    <w:rsid w:val="00187BC7"/>
    <w:rsid w:val="00187C83"/>
    <w:rsid w:val="00187E00"/>
    <w:rsid w:val="00187E5D"/>
    <w:rsid w:val="00187E6F"/>
    <w:rsid w:val="00187FBC"/>
    <w:rsid w:val="00190943"/>
    <w:rsid w:val="00190F59"/>
    <w:rsid w:val="0019114B"/>
    <w:rsid w:val="001916C7"/>
    <w:rsid w:val="0019199F"/>
    <w:rsid w:val="00191C7A"/>
    <w:rsid w:val="00191D80"/>
    <w:rsid w:val="00191E08"/>
    <w:rsid w:val="00191E58"/>
    <w:rsid w:val="001920CD"/>
    <w:rsid w:val="00192656"/>
    <w:rsid w:val="00192B49"/>
    <w:rsid w:val="00192C85"/>
    <w:rsid w:val="00192F2D"/>
    <w:rsid w:val="00193911"/>
    <w:rsid w:val="00193BC7"/>
    <w:rsid w:val="00193DC8"/>
    <w:rsid w:val="00193E10"/>
    <w:rsid w:val="001944CC"/>
    <w:rsid w:val="0019482A"/>
    <w:rsid w:val="0019548A"/>
    <w:rsid w:val="00195794"/>
    <w:rsid w:val="00195B70"/>
    <w:rsid w:val="00195BC2"/>
    <w:rsid w:val="00195D10"/>
    <w:rsid w:val="001961C3"/>
    <w:rsid w:val="00196426"/>
    <w:rsid w:val="00196B2A"/>
    <w:rsid w:val="00196ED0"/>
    <w:rsid w:val="0019759C"/>
    <w:rsid w:val="00197D53"/>
    <w:rsid w:val="00197FF2"/>
    <w:rsid w:val="00197FFB"/>
    <w:rsid w:val="001A079A"/>
    <w:rsid w:val="001A0A0C"/>
    <w:rsid w:val="001A0CD9"/>
    <w:rsid w:val="001A11E9"/>
    <w:rsid w:val="001A15FD"/>
    <w:rsid w:val="001A169A"/>
    <w:rsid w:val="001A1A0B"/>
    <w:rsid w:val="001A1C60"/>
    <w:rsid w:val="001A1FFD"/>
    <w:rsid w:val="001A20B1"/>
    <w:rsid w:val="001A2116"/>
    <w:rsid w:val="001A25D5"/>
    <w:rsid w:val="001A25DB"/>
    <w:rsid w:val="001A2984"/>
    <w:rsid w:val="001A2ECD"/>
    <w:rsid w:val="001A32D0"/>
    <w:rsid w:val="001A34BC"/>
    <w:rsid w:val="001A393E"/>
    <w:rsid w:val="001A399D"/>
    <w:rsid w:val="001A3F68"/>
    <w:rsid w:val="001A3FE5"/>
    <w:rsid w:val="001A46A0"/>
    <w:rsid w:val="001A46E9"/>
    <w:rsid w:val="001A47D2"/>
    <w:rsid w:val="001A489C"/>
    <w:rsid w:val="001A4B19"/>
    <w:rsid w:val="001A4B21"/>
    <w:rsid w:val="001A4CD4"/>
    <w:rsid w:val="001A4D94"/>
    <w:rsid w:val="001A57B3"/>
    <w:rsid w:val="001A587D"/>
    <w:rsid w:val="001A5B05"/>
    <w:rsid w:val="001A5C61"/>
    <w:rsid w:val="001A5CFB"/>
    <w:rsid w:val="001A5D93"/>
    <w:rsid w:val="001A5F51"/>
    <w:rsid w:val="001A623F"/>
    <w:rsid w:val="001A62F1"/>
    <w:rsid w:val="001A63A2"/>
    <w:rsid w:val="001A640C"/>
    <w:rsid w:val="001A69F2"/>
    <w:rsid w:val="001A6A87"/>
    <w:rsid w:val="001A6C75"/>
    <w:rsid w:val="001A6CC2"/>
    <w:rsid w:val="001A709B"/>
    <w:rsid w:val="001A75C6"/>
    <w:rsid w:val="001A760A"/>
    <w:rsid w:val="001A78A7"/>
    <w:rsid w:val="001B008F"/>
    <w:rsid w:val="001B015A"/>
    <w:rsid w:val="001B0733"/>
    <w:rsid w:val="001B07E3"/>
    <w:rsid w:val="001B0C57"/>
    <w:rsid w:val="001B110C"/>
    <w:rsid w:val="001B1793"/>
    <w:rsid w:val="001B1842"/>
    <w:rsid w:val="001B18D1"/>
    <w:rsid w:val="001B1A34"/>
    <w:rsid w:val="001B1AFC"/>
    <w:rsid w:val="001B238C"/>
    <w:rsid w:val="001B2980"/>
    <w:rsid w:val="001B2DE0"/>
    <w:rsid w:val="001B3303"/>
    <w:rsid w:val="001B331E"/>
    <w:rsid w:val="001B35A4"/>
    <w:rsid w:val="001B37D5"/>
    <w:rsid w:val="001B3E19"/>
    <w:rsid w:val="001B40FF"/>
    <w:rsid w:val="001B4286"/>
    <w:rsid w:val="001B45EB"/>
    <w:rsid w:val="001B4AAE"/>
    <w:rsid w:val="001B4ABA"/>
    <w:rsid w:val="001B4E36"/>
    <w:rsid w:val="001B51DD"/>
    <w:rsid w:val="001B576E"/>
    <w:rsid w:val="001B5ED5"/>
    <w:rsid w:val="001B60B5"/>
    <w:rsid w:val="001B6349"/>
    <w:rsid w:val="001B6387"/>
    <w:rsid w:val="001B6E95"/>
    <w:rsid w:val="001B70FD"/>
    <w:rsid w:val="001B710B"/>
    <w:rsid w:val="001B74E9"/>
    <w:rsid w:val="001B7AD7"/>
    <w:rsid w:val="001B7D4A"/>
    <w:rsid w:val="001B7E26"/>
    <w:rsid w:val="001B7F29"/>
    <w:rsid w:val="001C01D3"/>
    <w:rsid w:val="001C02F7"/>
    <w:rsid w:val="001C042D"/>
    <w:rsid w:val="001C0757"/>
    <w:rsid w:val="001C07B0"/>
    <w:rsid w:val="001C0C21"/>
    <w:rsid w:val="001C0CBC"/>
    <w:rsid w:val="001C14A7"/>
    <w:rsid w:val="001C192C"/>
    <w:rsid w:val="001C1BAC"/>
    <w:rsid w:val="001C265E"/>
    <w:rsid w:val="001C332E"/>
    <w:rsid w:val="001C35D3"/>
    <w:rsid w:val="001C3825"/>
    <w:rsid w:val="001C3B74"/>
    <w:rsid w:val="001C3CEB"/>
    <w:rsid w:val="001C3E7D"/>
    <w:rsid w:val="001C4210"/>
    <w:rsid w:val="001C4483"/>
    <w:rsid w:val="001C4C37"/>
    <w:rsid w:val="001C4E8E"/>
    <w:rsid w:val="001C5102"/>
    <w:rsid w:val="001C522D"/>
    <w:rsid w:val="001C5346"/>
    <w:rsid w:val="001C5351"/>
    <w:rsid w:val="001C557B"/>
    <w:rsid w:val="001C562D"/>
    <w:rsid w:val="001C5B91"/>
    <w:rsid w:val="001C5C50"/>
    <w:rsid w:val="001C5ECD"/>
    <w:rsid w:val="001C5FD4"/>
    <w:rsid w:val="001C6569"/>
    <w:rsid w:val="001C66FD"/>
    <w:rsid w:val="001C679B"/>
    <w:rsid w:val="001C698F"/>
    <w:rsid w:val="001C6E28"/>
    <w:rsid w:val="001C6F33"/>
    <w:rsid w:val="001C6FD2"/>
    <w:rsid w:val="001C71AD"/>
    <w:rsid w:val="001C7363"/>
    <w:rsid w:val="001C7533"/>
    <w:rsid w:val="001C761E"/>
    <w:rsid w:val="001C7D39"/>
    <w:rsid w:val="001C7D8F"/>
    <w:rsid w:val="001D0355"/>
    <w:rsid w:val="001D03F4"/>
    <w:rsid w:val="001D061A"/>
    <w:rsid w:val="001D069A"/>
    <w:rsid w:val="001D160D"/>
    <w:rsid w:val="001D1C0A"/>
    <w:rsid w:val="001D1E8F"/>
    <w:rsid w:val="001D1F4C"/>
    <w:rsid w:val="001D1FE7"/>
    <w:rsid w:val="001D219D"/>
    <w:rsid w:val="001D21CC"/>
    <w:rsid w:val="001D233C"/>
    <w:rsid w:val="001D24DA"/>
    <w:rsid w:val="001D2808"/>
    <w:rsid w:val="001D2B68"/>
    <w:rsid w:val="001D2E3F"/>
    <w:rsid w:val="001D2F44"/>
    <w:rsid w:val="001D33F8"/>
    <w:rsid w:val="001D3614"/>
    <w:rsid w:val="001D36F1"/>
    <w:rsid w:val="001D37FA"/>
    <w:rsid w:val="001D3801"/>
    <w:rsid w:val="001D3B75"/>
    <w:rsid w:val="001D3C7A"/>
    <w:rsid w:val="001D3D79"/>
    <w:rsid w:val="001D3EEE"/>
    <w:rsid w:val="001D3F95"/>
    <w:rsid w:val="001D42B0"/>
    <w:rsid w:val="001D4876"/>
    <w:rsid w:val="001D498D"/>
    <w:rsid w:val="001D4B12"/>
    <w:rsid w:val="001D4FA3"/>
    <w:rsid w:val="001D52B6"/>
    <w:rsid w:val="001D5355"/>
    <w:rsid w:val="001D5434"/>
    <w:rsid w:val="001D5473"/>
    <w:rsid w:val="001D54D4"/>
    <w:rsid w:val="001D58E6"/>
    <w:rsid w:val="001D6133"/>
    <w:rsid w:val="001D629E"/>
    <w:rsid w:val="001D655E"/>
    <w:rsid w:val="001D6857"/>
    <w:rsid w:val="001D69C2"/>
    <w:rsid w:val="001D6BE9"/>
    <w:rsid w:val="001D6C69"/>
    <w:rsid w:val="001D6EF3"/>
    <w:rsid w:val="001D7067"/>
    <w:rsid w:val="001D70C7"/>
    <w:rsid w:val="001D7266"/>
    <w:rsid w:val="001D72B1"/>
    <w:rsid w:val="001D7B0E"/>
    <w:rsid w:val="001D7C36"/>
    <w:rsid w:val="001D7F05"/>
    <w:rsid w:val="001D7F07"/>
    <w:rsid w:val="001D7FBF"/>
    <w:rsid w:val="001E04D2"/>
    <w:rsid w:val="001E0C1B"/>
    <w:rsid w:val="001E0D9B"/>
    <w:rsid w:val="001E0E75"/>
    <w:rsid w:val="001E0F82"/>
    <w:rsid w:val="001E15DD"/>
    <w:rsid w:val="001E15F8"/>
    <w:rsid w:val="001E162A"/>
    <w:rsid w:val="001E1648"/>
    <w:rsid w:val="001E184C"/>
    <w:rsid w:val="001E18F8"/>
    <w:rsid w:val="001E190D"/>
    <w:rsid w:val="001E19D0"/>
    <w:rsid w:val="001E19FC"/>
    <w:rsid w:val="001E1E30"/>
    <w:rsid w:val="001E202C"/>
    <w:rsid w:val="001E2137"/>
    <w:rsid w:val="001E22FD"/>
    <w:rsid w:val="001E2581"/>
    <w:rsid w:val="001E2716"/>
    <w:rsid w:val="001E28DF"/>
    <w:rsid w:val="001E2A5F"/>
    <w:rsid w:val="001E2F15"/>
    <w:rsid w:val="001E2F55"/>
    <w:rsid w:val="001E31A7"/>
    <w:rsid w:val="001E38B5"/>
    <w:rsid w:val="001E3AEE"/>
    <w:rsid w:val="001E4067"/>
    <w:rsid w:val="001E40CD"/>
    <w:rsid w:val="001E4142"/>
    <w:rsid w:val="001E420C"/>
    <w:rsid w:val="001E42CA"/>
    <w:rsid w:val="001E4674"/>
    <w:rsid w:val="001E4C34"/>
    <w:rsid w:val="001E4DC8"/>
    <w:rsid w:val="001E4E90"/>
    <w:rsid w:val="001E4FD3"/>
    <w:rsid w:val="001E5547"/>
    <w:rsid w:val="001E5C8C"/>
    <w:rsid w:val="001E5EA9"/>
    <w:rsid w:val="001E61F0"/>
    <w:rsid w:val="001E6554"/>
    <w:rsid w:val="001E6692"/>
    <w:rsid w:val="001E68A3"/>
    <w:rsid w:val="001E6C93"/>
    <w:rsid w:val="001E6D23"/>
    <w:rsid w:val="001E6F07"/>
    <w:rsid w:val="001E6F50"/>
    <w:rsid w:val="001E7412"/>
    <w:rsid w:val="001E7B30"/>
    <w:rsid w:val="001E7F9C"/>
    <w:rsid w:val="001F00E4"/>
    <w:rsid w:val="001F0118"/>
    <w:rsid w:val="001F03A5"/>
    <w:rsid w:val="001F1395"/>
    <w:rsid w:val="001F17FF"/>
    <w:rsid w:val="001F1ECE"/>
    <w:rsid w:val="001F23E5"/>
    <w:rsid w:val="001F258E"/>
    <w:rsid w:val="001F28B6"/>
    <w:rsid w:val="001F2B44"/>
    <w:rsid w:val="001F2D3A"/>
    <w:rsid w:val="001F3A5E"/>
    <w:rsid w:val="001F3F1F"/>
    <w:rsid w:val="001F3F26"/>
    <w:rsid w:val="001F3FD8"/>
    <w:rsid w:val="001F44B2"/>
    <w:rsid w:val="001F458F"/>
    <w:rsid w:val="001F466C"/>
    <w:rsid w:val="001F48FB"/>
    <w:rsid w:val="001F4BA3"/>
    <w:rsid w:val="001F5233"/>
    <w:rsid w:val="001F52E8"/>
    <w:rsid w:val="001F546F"/>
    <w:rsid w:val="001F548A"/>
    <w:rsid w:val="001F54C1"/>
    <w:rsid w:val="001F5CF4"/>
    <w:rsid w:val="001F5D25"/>
    <w:rsid w:val="001F5F15"/>
    <w:rsid w:val="001F5FA8"/>
    <w:rsid w:val="001F627D"/>
    <w:rsid w:val="001F62FA"/>
    <w:rsid w:val="001F65B6"/>
    <w:rsid w:val="001F66D8"/>
    <w:rsid w:val="001F6CDC"/>
    <w:rsid w:val="001F6FAA"/>
    <w:rsid w:val="001F7088"/>
    <w:rsid w:val="001F719C"/>
    <w:rsid w:val="001F73A5"/>
    <w:rsid w:val="001F7410"/>
    <w:rsid w:val="001F7507"/>
    <w:rsid w:val="001F75B0"/>
    <w:rsid w:val="001F75B1"/>
    <w:rsid w:val="001F7625"/>
    <w:rsid w:val="001F7694"/>
    <w:rsid w:val="001F769D"/>
    <w:rsid w:val="001F77B6"/>
    <w:rsid w:val="001F786D"/>
    <w:rsid w:val="001F78BC"/>
    <w:rsid w:val="001F78CB"/>
    <w:rsid w:val="001F78E4"/>
    <w:rsid w:val="001F7FDF"/>
    <w:rsid w:val="0020014E"/>
    <w:rsid w:val="00200259"/>
    <w:rsid w:val="0020070A"/>
    <w:rsid w:val="00200D9C"/>
    <w:rsid w:val="00200E37"/>
    <w:rsid w:val="00200FB9"/>
    <w:rsid w:val="00201133"/>
    <w:rsid w:val="002012D6"/>
    <w:rsid w:val="00201714"/>
    <w:rsid w:val="00201EF0"/>
    <w:rsid w:val="0020205D"/>
    <w:rsid w:val="002021BD"/>
    <w:rsid w:val="002028A5"/>
    <w:rsid w:val="002028B3"/>
    <w:rsid w:val="00202E20"/>
    <w:rsid w:val="00202F13"/>
    <w:rsid w:val="00202F94"/>
    <w:rsid w:val="002030B7"/>
    <w:rsid w:val="002030F2"/>
    <w:rsid w:val="00203279"/>
    <w:rsid w:val="0020346B"/>
    <w:rsid w:val="00203842"/>
    <w:rsid w:val="00203922"/>
    <w:rsid w:val="00203997"/>
    <w:rsid w:val="00203A1A"/>
    <w:rsid w:val="00203A38"/>
    <w:rsid w:val="00203B52"/>
    <w:rsid w:val="00204063"/>
    <w:rsid w:val="002041E9"/>
    <w:rsid w:val="00204282"/>
    <w:rsid w:val="0020433E"/>
    <w:rsid w:val="00204B1D"/>
    <w:rsid w:val="00205380"/>
    <w:rsid w:val="0020547A"/>
    <w:rsid w:val="00205818"/>
    <w:rsid w:val="00205CEC"/>
    <w:rsid w:val="00205EFE"/>
    <w:rsid w:val="00205FD1"/>
    <w:rsid w:val="0020600A"/>
    <w:rsid w:val="002068EC"/>
    <w:rsid w:val="00206982"/>
    <w:rsid w:val="002069F3"/>
    <w:rsid w:val="002070B1"/>
    <w:rsid w:val="002075D9"/>
    <w:rsid w:val="002076CF"/>
    <w:rsid w:val="002078B5"/>
    <w:rsid w:val="00207A83"/>
    <w:rsid w:val="00207B25"/>
    <w:rsid w:val="00207B3D"/>
    <w:rsid w:val="0021004A"/>
    <w:rsid w:val="00210229"/>
    <w:rsid w:val="002103C7"/>
    <w:rsid w:val="00210590"/>
    <w:rsid w:val="00210F60"/>
    <w:rsid w:val="00210F9B"/>
    <w:rsid w:val="002111FC"/>
    <w:rsid w:val="00211506"/>
    <w:rsid w:val="00211762"/>
    <w:rsid w:val="00211C27"/>
    <w:rsid w:val="00211D46"/>
    <w:rsid w:val="00212420"/>
    <w:rsid w:val="00212A50"/>
    <w:rsid w:val="00212B62"/>
    <w:rsid w:val="00212C58"/>
    <w:rsid w:val="0021307B"/>
    <w:rsid w:val="00213169"/>
    <w:rsid w:val="00213540"/>
    <w:rsid w:val="00213548"/>
    <w:rsid w:val="00213A67"/>
    <w:rsid w:val="00213BCC"/>
    <w:rsid w:val="00213E2E"/>
    <w:rsid w:val="002143D0"/>
    <w:rsid w:val="0021449B"/>
    <w:rsid w:val="0021453D"/>
    <w:rsid w:val="0021464D"/>
    <w:rsid w:val="002148B2"/>
    <w:rsid w:val="002148C4"/>
    <w:rsid w:val="00214C6B"/>
    <w:rsid w:val="00214F76"/>
    <w:rsid w:val="0021512D"/>
    <w:rsid w:val="002153F9"/>
    <w:rsid w:val="002155E3"/>
    <w:rsid w:val="0021586B"/>
    <w:rsid w:val="002161F4"/>
    <w:rsid w:val="0021635C"/>
    <w:rsid w:val="002164DC"/>
    <w:rsid w:val="0021697D"/>
    <w:rsid w:val="002172D2"/>
    <w:rsid w:val="00217658"/>
    <w:rsid w:val="00217A42"/>
    <w:rsid w:val="00217D69"/>
    <w:rsid w:val="0022068C"/>
    <w:rsid w:val="002209C5"/>
    <w:rsid w:val="00220C35"/>
    <w:rsid w:val="00220D84"/>
    <w:rsid w:val="00221119"/>
    <w:rsid w:val="002213DE"/>
    <w:rsid w:val="002217FB"/>
    <w:rsid w:val="00221BAD"/>
    <w:rsid w:val="0022204C"/>
    <w:rsid w:val="00222458"/>
    <w:rsid w:val="002224CC"/>
    <w:rsid w:val="002226D4"/>
    <w:rsid w:val="00222A0F"/>
    <w:rsid w:val="00222ADD"/>
    <w:rsid w:val="00222B95"/>
    <w:rsid w:val="00222BFE"/>
    <w:rsid w:val="00222E54"/>
    <w:rsid w:val="0022306D"/>
    <w:rsid w:val="0022313B"/>
    <w:rsid w:val="00223177"/>
    <w:rsid w:val="002232DC"/>
    <w:rsid w:val="002235B7"/>
    <w:rsid w:val="00223609"/>
    <w:rsid w:val="00223643"/>
    <w:rsid w:val="00223DC9"/>
    <w:rsid w:val="00223E24"/>
    <w:rsid w:val="00223E8C"/>
    <w:rsid w:val="00224083"/>
    <w:rsid w:val="002246AE"/>
    <w:rsid w:val="00224C09"/>
    <w:rsid w:val="00224D20"/>
    <w:rsid w:val="00224E3C"/>
    <w:rsid w:val="00225083"/>
    <w:rsid w:val="0022512F"/>
    <w:rsid w:val="002251C9"/>
    <w:rsid w:val="002252B4"/>
    <w:rsid w:val="002255DD"/>
    <w:rsid w:val="00225801"/>
    <w:rsid w:val="00225868"/>
    <w:rsid w:val="00225AD6"/>
    <w:rsid w:val="00225EF6"/>
    <w:rsid w:val="00225FF4"/>
    <w:rsid w:val="0022641E"/>
    <w:rsid w:val="0022643C"/>
    <w:rsid w:val="00226454"/>
    <w:rsid w:val="002265C6"/>
    <w:rsid w:val="002266A1"/>
    <w:rsid w:val="00226853"/>
    <w:rsid w:val="0022698A"/>
    <w:rsid w:val="00226BEF"/>
    <w:rsid w:val="00226E00"/>
    <w:rsid w:val="002270EC"/>
    <w:rsid w:val="002273F6"/>
    <w:rsid w:val="002305C8"/>
    <w:rsid w:val="00230725"/>
    <w:rsid w:val="002309A7"/>
    <w:rsid w:val="00231163"/>
    <w:rsid w:val="00231189"/>
    <w:rsid w:val="002313E3"/>
    <w:rsid w:val="00231439"/>
    <w:rsid w:val="00231EA7"/>
    <w:rsid w:val="00232133"/>
    <w:rsid w:val="00232D37"/>
    <w:rsid w:val="00232F91"/>
    <w:rsid w:val="00233247"/>
    <w:rsid w:val="002334CA"/>
    <w:rsid w:val="00233BED"/>
    <w:rsid w:val="00233FDF"/>
    <w:rsid w:val="0023504A"/>
    <w:rsid w:val="00235056"/>
    <w:rsid w:val="002350CE"/>
    <w:rsid w:val="00235101"/>
    <w:rsid w:val="00235178"/>
    <w:rsid w:val="00235A54"/>
    <w:rsid w:val="00235BF4"/>
    <w:rsid w:val="00235C3A"/>
    <w:rsid w:val="00235E6D"/>
    <w:rsid w:val="00235EBB"/>
    <w:rsid w:val="002360D5"/>
    <w:rsid w:val="002362DC"/>
    <w:rsid w:val="0023648A"/>
    <w:rsid w:val="002366C4"/>
    <w:rsid w:val="00236971"/>
    <w:rsid w:val="00236D0B"/>
    <w:rsid w:val="002371E6"/>
    <w:rsid w:val="0023739E"/>
    <w:rsid w:val="002376E6"/>
    <w:rsid w:val="00237B16"/>
    <w:rsid w:val="00237B65"/>
    <w:rsid w:val="00237F54"/>
    <w:rsid w:val="00240136"/>
    <w:rsid w:val="00240209"/>
    <w:rsid w:val="0024098A"/>
    <w:rsid w:val="00240E3D"/>
    <w:rsid w:val="00241B9C"/>
    <w:rsid w:val="00241EB9"/>
    <w:rsid w:val="00241EC6"/>
    <w:rsid w:val="002422BA"/>
    <w:rsid w:val="002424CC"/>
    <w:rsid w:val="0024252F"/>
    <w:rsid w:val="00242839"/>
    <w:rsid w:val="00242856"/>
    <w:rsid w:val="0024288B"/>
    <w:rsid w:val="00242FCF"/>
    <w:rsid w:val="00243344"/>
    <w:rsid w:val="00243A23"/>
    <w:rsid w:val="00243BF0"/>
    <w:rsid w:val="00243DBD"/>
    <w:rsid w:val="00244279"/>
    <w:rsid w:val="002445E4"/>
    <w:rsid w:val="00244BA4"/>
    <w:rsid w:val="00244D4B"/>
    <w:rsid w:val="0024531F"/>
    <w:rsid w:val="002454C9"/>
    <w:rsid w:val="002457C5"/>
    <w:rsid w:val="0024583D"/>
    <w:rsid w:val="002459A8"/>
    <w:rsid w:val="00245C2A"/>
    <w:rsid w:val="00245C56"/>
    <w:rsid w:val="00245EA8"/>
    <w:rsid w:val="0024600D"/>
    <w:rsid w:val="0024612C"/>
    <w:rsid w:val="002463AF"/>
    <w:rsid w:val="00247433"/>
    <w:rsid w:val="002474A0"/>
    <w:rsid w:val="00247729"/>
    <w:rsid w:val="00247743"/>
    <w:rsid w:val="00247AB0"/>
    <w:rsid w:val="00247BC1"/>
    <w:rsid w:val="0025009B"/>
    <w:rsid w:val="002501D3"/>
    <w:rsid w:val="002508A3"/>
    <w:rsid w:val="002508C3"/>
    <w:rsid w:val="002508C6"/>
    <w:rsid w:val="00250BE2"/>
    <w:rsid w:val="00250CBB"/>
    <w:rsid w:val="00251A45"/>
    <w:rsid w:val="00251C1A"/>
    <w:rsid w:val="00251DA9"/>
    <w:rsid w:val="00252057"/>
    <w:rsid w:val="0025234B"/>
    <w:rsid w:val="0025245F"/>
    <w:rsid w:val="00252ACF"/>
    <w:rsid w:val="00252D34"/>
    <w:rsid w:val="00252D67"/>
    <w:rsid w:val="00252DF9"/>
    <w:rsid w:val="0025370E"/>
    <w:rsid w:val="002538D2"/>
    <w:rsid w:val="00253D87"/>
    <w:rsid w:val="00254323"/>
    <w:rsid w:val="00254362"/>
    <w:rsid w:val="002543CE"/>
    <w:rsid w:val="00254647"/>
    <w:rsid w:val="0025469D"/>
    <w:rsid w:val="00254FB9"/>
    <w:rsid w:val="00255193"/>
    <w:rsid w:val="00255208"/>
    <w:rsid w:val="00255C54"/>
    <w:rsid w:val="00255FBF"/>
    <w:rsid w:val="002565B2"/>
    <w:rsid w:val="0025693F"/>
    <w:rsid w:val="00256F40"/>
    <w:rsid w:val="00256FDE"/>
    <w:rsid w:val="0025737E"/>
    <w:rsid w:val="0025744C"/>
    <w:rsid w:val="00257657"/>
    <w:rsid w:val="002579AB"/>
    <w:rsid w:val="00257B28"/>
    <w:rsid w:val="002603EE"/>
    <w:rsid w:val="002607E7"/>
    <w:rsid w:val="002609BD"/>
    <w:rsid w:val="00261235"/>
    <w:rsid w:val="00261592"/>
    <w:rsid w:val="002615C5"/>
    <w:rsid w:val="00261A36"/>
    <w:rsid w:val="00261C91"/>
    <w:rsid w:val="002627EC"/>
    <w:rsid w:val="002629A3"/>
    <w:rsid w:val="00263031"/>
    <w:rsid w:val="0026338E"/>
    <w:rsid w:val="00263765"/>
    <w:rsid w:val="00263892"/>
    <w:rsid w:val="00263D00"/>
    <w:rsid w:val="00263E79"/>
    <w:rsid w:val="00264436"/>
    <w:rsid w:val="0026458D"/>
    <w:rsid w:val="00264790"/>
    <w:rsid w:val="00264DCC"/>
    <w:rsid w:val="00264E07"/>
    <w:rsid w:val="00265321"/>
    <w:rsid w:val="002653B0"/>
    <w:rsid w:val="00265450"/>
    <w:rsid w:val="0026572B"/>
    <w:rsid w:val="00265894"/>
    <w:rsid w:val="002658D2"/>
    <w:rsid w:val="00266163"/>
    <w:rsid w:val="0026657F"/>
    <w:rsid w:val="002666E1"/>
    <w:rsid w:val="0026689D"/>
    <w:rsid w:val="00266A4C"/>
    <w:rsid w:val="00266C08"/>
    <w:rsid w:val="00266FB1"/>
    <w:rsid w:val="002671F3"/>
    <w:rsid w:val="00267219"/>
    <w:rsid w:val="00267E02"/>
    <w:rsid w:val="00267F88"/>
    <w:rsid w:val="0027051B"/>
    <w:rsid w:val="002705AB"/>
    <w:rsid w:val="002714FB"/>
    <w:rsid w:val="002717FD"/>
    <w:rsid w:val="002718D5"/>
    <w:rsid w:val="0027190C"/>
    <w:rsid w:val="00271A62"/>
    <w:rsid w:val="00271B6B"/>
    <w:rsid w:val="00271C5E"/>
    <w:rsid w:val="00271DCA"/>
    <w:rsid w:val="00271E82"/>
    <w:rsid w:val="00272033"/>
    <w:rsid w:val="002721C3"/>
    <w:rsid w:val="002721D9"/>
    <w:rsid w:val="00272252"/>
    <w:rsid w:val="002722D8"/>
    <w:rsid w:val="002725C5"/>
    <w:rsid w:val="0027263A"/>
    <w:rsid w:val="002726B9"/>
    <w:rsid w:val="00272842"/>
    <w:rsid w:val="00272A6F"/>
    <w:rsid w:val="00272C9C"/>
    <w:rsid w:val="00272DB9"/>
    <w:rsid w:val="0027325A"/>
    <w:rsid w:val="00273615"/>
    <w:rsid w:val="00273983"/>
    <w:rsid w:val="00273E0D"/>
    <w:rsid w:val="00273E1A"/>
    <w:rsid w:val="00273F30"/>
    <w:rsid w:val="0027410E"/>
    <w:rsid w:val="002746C1"/>
    <w:rsid w:val="0027472C"/>
    <w:rsid w:val="00274971"/>
    <w:rsid w:val="002749D3"/>
    <w:rsid w:val="00274C2E"/>
    <w:rsid w:val="00274CDB"/>
    <w:rsid w:val="00274E0C"/>
    <w:rsid w:val="00274ECE"/>
    <w:rsid w:val="00275097"/>
    <w:rsid w:val="00275A1C"/>
    <w:rsid w:val="00275E6A"/>
    <w:rsid w:val="00276598"/>
    <w:rsid w:val="002765E7"/>
    <w:rsid w:val="0027670E"/>
    <w:rsid w:val="00276C5B"/>
    <w:rsid w:val="00276C76"/>
    <w:rsid w:val="00276E3C"/>
    <w:rsid w:val="00277399"/>
    <w:rsid w:val="00277408"/>
    <w:rsid w:val="00277422"/>
    <w:rsid w:val="0027775B"/>
    <w:rsid w:val="00280523"/>
    <w:rsid w:val="00280656"/>
    <w:rsid w:val="00280A57"/>
    <w:rsid w:val="00280B92"/>
    <w:rsid w:val="00280BD2"/>
    <w:rsid w:val="00280C75"/>
    <w:rsid w:val="0028127B"/>
    <w:rsid w:val="0028130D"/>
    <w:rsid w:val="00281513"/>
    <w:rsid w:val="00281551"/>
    <w:rsid w:val="002818E3"/>
    <w:rsid w:val="00281AB7"/>
    <w:rsid w:val="00281C5E"/>
    <w:rsid w:val="00281CE2"/>
    <w:rsid w:val="0028228A"/>
    <w:rsid w:val="00282545"/>
    <w:rsid w:val="00282965"/>
    <w:rsid w:val="00282B07"/>
    <w:rsid w:val="002830D6"/>
    <w:rsid w:val="002834B9"/>
    <w:rsid w:val="002835E6"/>
    <w:rsid w:val="00283634"/>
    <w:rsid w:val="00283B1E"/>
    <w:rsid w:val="00283B89"/>
    <w:rsid w:val="00283B9E"/>
    <w:rsid w:val="00283EAD"/>
    <w:rsid w:val="002842E6"/>
    <w:rsid w:val="00284316"/>
    <w:rsid w:val="00284CBE"/>
    <w:rsid w:val="00284EB3"/>
    <w:rsid w:val="002851D4"/>
    <w:rsid w:val="002854AA"/>
    <w:rsid w:val="002854AF"/>
    <w:rsid w:val="00285EFC"/>
    <w:rsid w:val="0028619C"/>
    <w:rsid w:val="00286829"/>
    <w:rsid w:val="0028696A"/>
    <w:rsid w:val="00286E97"/>
    <w:rsid w:val="0028794F"/>
    <w:rsid w:val="002879F0"/>
    <w:rsid w:val="00287ECF"/>
    <w:rsid w:val="0029015F"/>
    <w:rsid w:val="00290607"/>
    <w:rsid w:val="002907E5"/>
    <w:rsid w:val="002912C8"/>
    <w:rsid w:val="0029150A"/>
    <w:rsid w:val="00291960"/>
    <w:rsid w:val="0029197A"/>
    <w:rsid w:val="00291A14"/>
    <w:rsid w:val="00291BFA"/>
    <w:rsid w:val="002923AC"/>
    <w:rsid w:val="002925D5"/>
    <w:rsid w:val="0029264A"/>
    <w:rsid w:val="00292CFD"/>
    <w:rsid w:val="00292D5F"/>
    <w:rsid w:val="00292FEF"/>
    <w:rsid w:val="002933A6"/>
    <w:rsid w:val="00293461"/>
    <w:rsid w:val="00293515"/>
    <w:rsid w:val="00293599"/>
    <w:rsid w:val="00293CDE"/>
    <w:rsid w:val="002941A0"/>
    <w:rsid w:val="002946C5"/>
    <w:rsid w:val="00294818"/>
    <w:rsid w:val="00295109"/>
    <w:rsid w:val="002951C2"/>
    <w:rsid w:val="002954BA"/>
    <w:rsid w:val="002956F6"/>
    <w:rsid w:val="002958DA"/>
    <w:rsid w:val="00295B1A"/>
    <w:rsid w:val="00295F15"/>
    <w:rsid w:val="002960D9"/>
    <w:rsid w:val="00296A0B"/>
    <w:rsid w:val="00296C3E"/>
    <w:rsid w:val="00296E68"/>
    <w:rsid w:val="00296E7B"/>
    <w:rsid w:val="0029731C"/>
    <w:rsid w:val="002975D9"/>
    <w:rsid w:val="00297656"/>
    <w:rsid w:val="0029772F"/>
    <w:rsid w:val="002978DE"/>
    <w:rsid w:val="00297BDE"/>
    <w:rsid w:val="00297C52"/>
    <w:rsid w:val="00297EA0"/>
    <w:rsid w:val="002A02DD"/>
    <w:rsid w:val="002A035E"/>
    <w:rsid w:val="002A06E1"/>
    <w:rsid w:val="002A0753"/>
    <w:rsid w:val="002A07B2"/>
    <w:rsid w:val="002A0BE5"/>
    <w:rsid w:val="002A0CAD"/>
    <w:rsid w:val="002A0D88"/>
    <w:rsid w:val="002A1291"/>
    <w:rsid w:val="002A13BA"/>
    <w:rsid w:val="002A143C"/>
    <w:rsid w:val="002A18AC"/>
    <w:rsid w:val="002A19E7"/>
    <w:rsid w:val="002A1A5E"/>
    <w:rsid w:val="002A1E73"/>
    <w:rsid w:val="002A1EE9"/>
    <w:rsid w:val="002A21F5"/>
    <w:rsid w:val="002A2493"/>
    <w:rsid w:val="002A2618"/>
    <w:rsid w:val="002A2827"/>
    <w:rsid w:val="002A2866"/>
    <w:rsid w:val="002A2E87"/>
    <w:rsid w:val="002A2F18"/>
    <w:rsid w:val="002A3275"/>
    <w:rsid w:val="002A3299"/>
    <w:rsid w:val="002A32C0"/>
    <w:rsid w:val="002A36AA"/>
    <w:rsid w:val="002A42F3"/>
    <w:rsid w:val="002A43EB"/>
    <w:rsid w:val="002A4443"/>
    <w:rsid w:val="002A4506"/>
    <w:rsid w:val="002A4B9C"/>
    <w:rsid w:val="002A4DB3"/>
    <w:rsid w:val="002A4DF9"/>
    <w:rsid w:val="002A4FC4"/>
    <w:rsid w:val="002A50E4"/>
    <w:rsid w:val="002A51B9"/>
    <w:rsid w:val="002A54EA"/>
    <w:rsid w:val="002A568D"/>
    <w:rsid w:val="002A57CA"/>
    <w:rsid w:val="002A58D3"/>
    <w:rsid w:val="002A5B8A"/>
    <w:rsid w:val="002A5D87"/>
    <w:rsid w:val="002A5F4B"/>
    <w:rsid w:val="002A626B"/>
    <w:rsid w:val="002A64FE"/>
    <w:rsid w:val="002A6648"/>
    <w:rsid w:val="002A6897"/>
    <w:rsid w:val="002A6D11"/>
    <w:rsid w:val="002A6D37"/>
    <w:rsid w:val="002A6E8B"/>
    <w:rsid w:val="002A6EA2"/>
    <w:rsid w:val="002A7226"/>
    <w:rsid w:val="002A77AF"/>
    <w:rsid w:val="002A7AF2"/>
    <w:rsid w:val="002B0108"/>
    <w:rsid w:val="002B0182"/>
    <w:rsid w:val="002B0408"/>
    <w:rsid w:val="002B08C9"/>
    <w:rsid w:val="002B0C97"/>
    <w:rsid w:val="002B106B"/>
    <w:rsid w:val="002B1B7D"/>
    <w:rsid w:val="002B1D5D"/>
    <w:rsid w:val="002B2363"/>
    <w:rsid w:val="002B23B4"/>
    <w:rsid w:val="002B24DE"/>
    <w:rsid w:val="002B280B"/>
    <w:rsid w:val="002B281E"/>
    <w:rsid w:val="002B28B2"/>
    <w:rsid w:val="002B2BCC"/>
    <w:rsid w:val="002B2E67"/>
    <w:rsid w:val="002B3290"/>
    <w:rsid w:val="002B3555"/>
    <w:rsid w:val="002B3803"/>
    <w:rsid w:val="002B387E"/>
    <w:rsid w:val="002B3A77"/>
    <w:rsid w:val="002B3CD5"/>
    <w:rsid w:val="002B4141"/>
    <w:rsid w:val="002B468E"/>
    <w:rsid w:val="002B48DF"/>
    <w:rsid w:val="002B546A"/>
    <w:rsid w:val="002B566F"/>
    <w:rsid w:val="002B58F1"/>
    <w:rsid w:val="002B5AF3"/>
    <w:rsid w:val="002B5F57"/>
    <w:rsid w:val="002B6018"/>
    <w:rsid w:val="002B6395"/>
    <w:rsid w:val="002B671F"/>
    <w:rsid w:val="002B6B57"/>
    <w:rsid w:val="002B6EA5"/>
    <w:rsid w:val="002B71FD"/>
    <w:rsid w:val="002B7918"/>
    <w:rsid w:val="002B7BD7"/>
    <w:rsid w:val="002C0054"/>
    <w:rsid w:val="002C00EB"/>
    <w:rsid w:val="002C038B"/>
    <w:rsid w:val="002C0704"/>
    <w:rsid w:val="002C0736"/>
    <w:rsid w:val="002C087B"/>
    <w:rsid w:val="002C143F"/>
    <w:rsid w:val="002C1471"/>
    <w:rsid w:val="002C1621"/>
    <w:rsid w:val="002C19E8"/>
    <w:rsid w:val="002C1BAB"/>
    <w:rsid w:val="002C1C2B"/>
    <w:rsid w:val="002C1D57"/>
    <w:rsid w:val="002C2ADB"/>
    <w:rsid w:val="002C326E"/>
    <w:rsid w:val="002C33A3"/>
    <w:rsid w:val="002C34A9"/>
    <w:rsid w:val="002C34F3"/>
    <w:rsid w:val="002C39A9"/>
    <w:rsid w:val="002C3A0A"/>
    <w:rsid w:val="002C3A47"/>
    <w:rsid w:val="002C3AE2"/>
    <w:rsid w:val="002C3DED"/>
    <w:rsid w:val="002C4052"/>
    <w:rsid w:val="002C42EB"/>
    <w:rsid w:val="002C438A"/>
    <w:rsid w:val="002C453C"/>
    <w:rsid w:val="002C49E8"/>
    <w:rsid w:val="002C4A20"/>
    <w:rsid w:val="002C4ACC"/>
    <w:rsid w:val="002C4C28"/>
    <w:rsid w:val="002C4D32"/>
    <w:rsid w:val="002C4E41"/>
    <w:rsid w:val="002C53B6"/>
    <w:rsid w:val="002C554A"/>
    <w:rsid w:val="002C567A"/>
    <w:rsid w:val="002C56D5"/>
    <w:rsid w:val="002C573A"/>
    <w:rsid w:val="002C5AE3"/>
    <w:rsid w:val="002C5F95"/>
    <w:rsid w:val="002C637E"/>
    <w:rsid w:val="002C6787"/>
    <w:rsid w:val="002C6B35"/>
    <w:rsid w:val="002C6BA6"/>
    <w:rsid w:val="002C7256"/>
    <w:rsid w:val="002C7683"/>
    <w:rsid w:val="002C78E5"/>
    <w:rsid w:val="002C7E7A"/>
    <w:rsid w:val="002C7FCD"/>
    <w:rsid w:val="002D0309"/>
    <w:rsid w:val="002D04F6"/>
    <w:rsid w:val="002D05D6"/>
    <w:rsid w:val="002D145C"/>
    <w:rsid w:val="002D1B0E"/>
    <w:rsid w:val="002D1C03"/>
    <w:rsid w:val="002D1D63"/>
    <w:rsid w:val="002D25BB"/>
    <w:rsid w:val="002D2790"/>
    <w:rsid w:val="002D28D7"/>
    <w:rsid w:val="002D2936"/>
    <w:rsid w:val="002D2C64"/>
    <w:rsid w:val="002D301B"/>
    <w:rsid w:val="002D30AB"/>
    <w:rsid w:val="002D3328"/>
    <w:rsid w:val="002D361D"/>
    <w:rsid w:val="002D39C4"/>
    <w:rsid w:val="002D3CEB"/>
    <w:rsid w:val="002D3EC1"/>
    <w:rsid w:val="002D3EDE"/>
    <w:rsid w:val="002D43D0"/>
    <w:rsid w:val="002D4A4B"/>
    <w:rsid w:val="002D4B05"/>
    <w:rsid w:val="002D4DC0"/>
    <w:rsid w:val="002D541D"/>
    <w:rsid w:val="002D576B"/>
    <w:rsid w:val="002D5AFB"/>
    <w:rsid w:val="002D5B8E"/>
    <w:rsid w:val="002D5EA3"/>
    <w:rsid w:val="002D60E5"/>
    <w:rsid w:val="002D63D1"/>
    <w:rsid w:val="002D6696"/>
    <w:rsid w:val="002D6BD9"/>
    <w:rsid w:val="002D6C02"/>
    <w:rsid w:val="002D6D97"/>
    <w:rsid w:val="002D6EB7"/>
    <w:rsid w:val="002D6F79"/>
    <w:rsid w:val="002D7167"/>
    <w:rsid w:val="002D7594"/>
    <w:rsid w:val="002D7762"/>
    <w:rsid w:val="002D7773"/>
    <w:rsid w:val="002D78D1"/>
    <w:rsid w:val="002D7925"/>
    <w:rsid w:val="002E0411"/>
    <w:rsid w:val="002E084B"/>
    <w:rsid w:val="002E0A25"/>
    <w:rsid w:val="002E0ACB"/>
    <w:rsid w:val="002E0DB9"/>
    <w:rsid w:val="002E0DE8"/>
    <w:rsid w:val="002E1319"/>
    <w:rsid w:val="002E15F6"/>
    <w:rsid w:val="002E183B"/>
    <w:rsid w:val="002E1947"/>
    <w:rsid w:val="002E1A91"/>
    <w:rsid w:val="002E2348"/>
    <w:rsid w:val="002E23C0"/>
    <w:rsid w:val="002E2448"/>
    <w:rsid w:val="002E2768"/>
    <w:rsid w:val="002E2DFC"/>
    <w:rsid w:val="002E30DE"/>
    <w:rsid w:val="002E3B1B"/>
    <w:rsid w:val="002E3E96"/>
    <w:rsid w:val="002E410C"/>
    <w:rsid w:val="002E44A1"/>
    <w:rsid w:val="002E45DB"/>
    <w:rsid w:val="002E4660"/>
    <w:rsid w:val="002E4809"/>
    <w:rsid w:val="002E485B"/>
    <w:rsid w:val="002E496B"/>
    <w:rsid w:val="002E4BFF"/>
    <w:rsid w:val="002E4CF0"/>
    <w:rsid w:val="002E4D08"/>
    <w:rsid w:val="002E4D32"/>
    <w:rsid w:val="002E4E2B"/>
    <w:rsid w:val="002E4EB0"/>
    <w:rsid w:val="002E5009"/>
    <w:rsid w:val="002E5015"/>
    <w:rsid w:val="002E50EA"/>
    <w:rsid w:val="002E50EC"/>
    <w:rsid w:val="002E5965"/>
    <w:rsid w:val="002E5F1E"/>
    <w:rsid w:val="002E605A"/>
    <w:rsid w:val="002E6E66"/>
    <w:rsid w:val="002E6FB6"/>
    <w:rsid w:val="002E71B7"/>
    <w:rsid w:val="002E764C"/>
    <w:rsid w:val="002E7A2D"/>
    <w:rsid w:val="002E7FEF"/>
    <w:rsid w:val="002F008C"/>
    <w:rsid w:val="002F0243"/>
    <w:rsid w:val="002F0693"/>
    <w:rsid w:val="002F0AA8"/>
    <w:rsid w:val="002F0CD2"/>
    <w:rsid w:val="002F0EDE"/>
    <w:rsid w:val="002F179D"/>
    <w:rsid w:val="002F1829"/>
    <w:rsid w:val="002F188E"/>
    <w:rsid w:val="002F18C0"/>
    <w:rsid w:val="002F1A00"/>
    <w:rsid w:val="002F1CEC"/>
    <w:rsid w:val="002F2490"/>
    <w:rsid w:val="002F292A"/>
    <w:rsid w:val="002F2C3E"/>
    <w:rsid w:val="002F2ECC"/>
    <w:rsid w:val="002F3085"/>
    <w:rsid w:val="002F3716"/>
    <w:rsid w:val="002F375E"/>
    <w:rsid w:val="002F38D7"/>
    <w:rsid w:val="002F390D"/>
    <w:rsid w:val="002F3B43"/>
    <w:rsid w:val="002F3D63"/>
    <w:rsid w:val="002F4248"/>
    <w:rsid w:val="002F4B9D"/>
    <w:rsid w:val="002F4BF2"/>
    <w:rsid w:val="002F52FF"/>
    <w:rsid w:val="002F53C2"/>
    <w:rsid w:val="002F58E6"/>
    <w:rsid w:val="002F5C39"/>
    <w:rsid w:val="002F5C86"/>
    <w:rsid w:val="002F6026"/>
    <w:rsid w:val="002F60B6"/>
    <w:rsid w:val="002F622E"/>
    <w:rsid w:val="002F6304"/>
    <w:rsid w:val="002F6488"/>
    <w:rsid w:val="002F67B5"/>
    <w:rsid w:val="002F6E91"/>
    <w:rsid w:val="002F7177"/>
    <w:rsid w:val="002F7195"/>
    <w:rsid w:val="002F75D5"/>
    <w:rsid w:val="002F7BEB"/>
    <w:rsid w:val="003003C7"/>
    <w:rsid w:val="00300890"/>
    <w:rsid w:val="003008C7"/>
    <w:rsid w:val="003008D7"/>
    <w:rsid w:val="00300A4B"/>
    <w:rsid w:val="00300B9D"/>
    <w:rsid w:val="003010F3"/>
    <w:rsid w:val="003010F7"/>
    <w:rsid w:val="00301276"/>
    <w:rsid w:val="00301495"/>
    <w:rsid w:val="00301724"/>
    <w:rsid w:val="003024DC"/>
    <w:rsid w:val="0030313F"/>
    <w:rsid w:val="00303145"/>
    <w:rsid w:val="00303333"/>
    <w:rsid w:val="0030375D"/>
    <w:rsid w:val="003039E8"/>
    <w:rsid w:val="00303B1A"/>
    <w:rsid w:val="00303E6C"/>
    <w:rsid w:val="0030426D"/>
    <w:rsid w:val="003049AA"/>
    <w:rsid w:val="00304BBE"/>
    <w:rsid w:val="00304D55"/>
    <w:rsid w:val="0030535A"/>
    <w:rsid w:val="00306310"/>
    <w:rsid w:val="00306784"/>
    <w:rsid w:val="00306A00"/>
    <w:rsid w:val="00306A1F"/>
    <w:rsid w:val="00306A20"/>
    <w:rsid w:val="00306A42"/>
    <w:rsid w:val="00306AF5"/>
    <w:rsid w:val="00306D5E"/>
    <w:rsid w:val="0030722B"/>
    <w:rsid w:val="00307867"/>
    <w:rsid w:val="00307E52"/>
    <w:rsid w:val="003102D4"/>
    <w:rsid w:val="00310769"/>
    <w:rsid w:val="003107B4"/>
    <w:rsid w:val="00310A49"/>
    <w:rsid w:val="0031103F"/>
    <w:rsid w:val="003119DB"/>
    <w:rsid w:val="00311B09"/>
    <w:rsid w:val="00311BBC"/>
    <w:rsid w:val="00311EA7"/>
    <w:rsid w:val="003122D0"/>
    <w:rsid w:val="0031270C"/>
    <w:rsid w:val="00312938"/>
    <w:rsid w:val="00312A02"/>
    <w:rsid w:val="0031308C"/>
    <w:rsid w:val="003131D3"/>
    <w:rsid w:val="003132CB"/>
    <w:rsid w:val="003134B9"/>
    <w:rsid w:val="00313894"/>
    <w:rsid w:val="00313D12"/>
    <w:rsid w:val="00314118"/>
    <w:rsid w:val="00314245"/>
    <w:rsid w:val="0031459D"/>
    <w:rsid w:val="003148A7"/>
    <w:rsid w:val="003148B8"/>
    <w:rsid w:val="00314B62"/>
    <w:rsid w:val="00314DAA"/>
    <w:rsid w:val="00314DF2"/>
    <w:rsid w:val="00314E5E"/>
    <w:rsid w:val="00314F3A"/>
    <w:rsid w:val="00315256"/>
    <w:rsid w:val="00315311"/>
    <w:rsid w:val="00315640"/>
    <w:rsid w:val="00315A98"/>
    <w:rsid w:val="00315EED"/>
    <w:rsid w:val="00316240"/>
    <w:rsid w:val="0031636A"/>
    <w:rsid w:val="00316396"/>
    <w:rsid w:val="00316874"/>
    <w:rsid w:val="00316E9D"/>
    <w:rsid w:val="003172BD"/>
    <w:rsid w:val="00317532"/>
    <w:rsid w:val="0031760F"/>
    <w:rsid w:val="003177C5"/>
    <w:rsid w:val="00317F8A"/>
    <w:rsid w:val="00320693"/>
    <w:rsid w:val="003208EE"/>
    <w:rsid w:val="00320A82"/>
    <w:rsid w:val="00320AEB"/>
    <w:rsid w:val="00320D3D"/>
    <w:rsid w:val="00321139"/>
    <w:rsid w:val="00321535"/>
    <w:rsid w:val="0032195A"/>
    <w:rsid w:val="00321A88"/>
    <w:rsid w:val="00321E23"/>
    <w:rsid w:val="0032224B"/>
    <w:rsid w:val="003222CE"/>
    <w:rsid w:val="0032244C"/>
    <w:rsid w:val="00322644"/>
    <w:rsid w:val="00322647"/>
    <w:rsid w:val="00322F81"/>
    <w:rsid w:val="0032341A"/>
    <w:rsid w:val="00323CDD"/>
    <w:rsid w:val="00324156"/>
    <w:rsid w:val="003241E4"/>
    <w:rsid w:val="003242FD"/>
    <w:rsid w:val="003248EB"/>
    <w:rsid w:val="00324A03"/>
    <w:rsid w:val="00324B23"/>
    <w:rsid w:val="00324E89"/>
    <w:rsid w:val="00325166"/>
    <w:rsid w:val="0032529F"/>
    <w:rsid w:val="00325933"/>
    <w:rsid w:val="003261EA"/>
    <w:rsid w:val="0032629C"/>
    <w:rsid w:val="003263A7"/>
    <w:rsid w:val="0032675B"/>
    <w:rsid w:val="003269ED"/>
    <w:rsid w:val="003274E9"/>
    <w:rsid w:val="00327A7F"/>
    <w:rsid w:val="00327B56"/>
    <w:rsid w:val="00327C0C"/>
    <w:rsid w:val="00327E49"/>
    <w:rsid w:val="00327EB3"/>
    <w:rsid w:val="00330296"/>
    <w:rsid w:val="00330F06"/>
    <w:rsid w:val="00330FCA"/>
    <w:rsid w:val="003313F0"/>
    <w:rsid w:val="003319CA"/>
    <w:rsid w:val="00331ADE"/>
    <w:rsid w:val="00331B7B"/>
    <w:rsid w:val="00331BC8"/>
    <w:rsid w:val="00331F76"/>
    <w:rsid w:val="00332261"/>
    <w:rsid w:val="003327AB"/>
    <w:rsid w:val="00332A58"/>
    <w:rsid w:val="00332B60"/>
    <w:rsid w:val="00332BAC"/>
    <w:rsid w:val="00332FAC"/>
    <w:rsid w:val="00333212"/>
    <w:rsid w:val="00333227"/>
    <w:rsid w:val="00333278"/>
    <w:rsid w:val="003337A7"/>
    <w:rsid w:val="00333CC8"/>
    <w:rsid w:val="0033415B"/>
    <w:rsid w:val="0033415C"/>
    <w:rsid w:val="00334AD0"/>
    <w:rsid w:val="00334AF3"/>
    <w:rsid w:val="00334C4E"/>
    <w:rsid w:val="0033504C"/>
    <w:rsid w:val="00335073"/>
    <w:rsid w:val="0033511D"/>
    <w:rsid w:val="00335132"/>
    <w:rsid w:val="003351D6"/>
    <w:rsid w:val="00335A53"/>
    <w:rsid w:val="00335CBF"/>
    <w:rsid w:val="00335F64"/>
    <w:rsid w:val="00335F75"/>
    <w:rsid w:val="003362D9"/>
    <w:rsid w:val="003365AF"/>
    <w:rsid w:val="00336B7B"/>
    <w:rsid w:val="00336FD3"/>
    <w:rsid w:val="00336FD4"/>
    <w:rsid w:val="003376C3"/>
    <w:rsid w:val="003378EF"/>
    <w:rsid w:val="00337E29"/>
    <w:rsid w:val="00337E4F"/>
    <w:rsid w:val="003403B5"/>
    <w:rsid w:val="0034041D"/>
    <w:rsid w:val="0034043D"/>
    <w:rsid w:val="00340749"/>
    <w:rsid w:val="00340B7F"/>
    <w:rsid w:val="00340ECF"/>
    <w:rsid w:val="00340FD2"/>
    <w:rsid w:val="00341278"/>
    <w:rsid w:val="00341564"/>
    <w:rsid w:val="00341650"/>
    <w:rsid w:val="00341919"/>
    <w:rsid w:val="00341F4B"/>
    <w:rsid w:val="00342452"/>
    <w:rsid w:val="0034349E"/>
    <w:rsid w:val="003435C7"/>
    <w:rsid w:val="00343684"/>
    <w:rsid w:val="003440DC"/>
    <w:rsid w:val="003440F4"/>
    <w:rsid w:val="003441AC"/>
    <w:rsid w:val="00344345"/>
    <w:rsid w:val="003444A5"/>
    <w:rsid w:val="00344A0F"/>
    <w:rsid w:val="00344A11"/>
    <w:rsid w:val="00344A3C"/>
    <w:rsid w:val="00344C3D"/>
    <w:rsid w:val="003450EF"/>
    <w:rsid w:val="0034512F"/>
    <w:rsid w:val="0034530C"/>
    <w:rsid w:val="003456DD"/>
    <w:rsid w:val="00345BD2"/>
    <w:rsid w:val="00345D7A"/>
    <w:rsid w:val="0034618B"/>
    <w:rsid w:val="00346390"/>
    <w:rsid w:val="00346929"/>
    <w:rsid w:val="00346963"/>
    <w:rsid w:val="0034697A"/>
    <w:rsid w:val="00346A94"/>
    <w:rsid w:val="00346C8B"/>
    <w:rsid w:val="00346CC9"/>
    <w:rsid w:val="00346EE2"/>
    <w:rsid w:val="00346FC9"/>
    <w:rsid w:val="0034705F"/>
    <w:rsid w:val="0034713A"/>
    <w:rsid w:val="0034720D"/>
    <w:rsid w:val="00347C33"/>
    <w:rsid w:val="00347FDC"/>
    <w:rsid w:val="00350203"/>
    <w:rsid w:val="003507BD"/>
    <w:rsid w:val="00350DEF"/>
    <w:rsid w:val="00350E24"/>
    <w:rsid w:val="00350EF7"/>
    <w:rsid w:val="003511E1"/>
    <w:rsid w:val="00351461"/>
    <w:rsid w:val="00351919"/>
    <w:rsid w:val="00351D87"/>
    <w:rsid w:val="00352136"/>
    <w:rsid w:val="003525DE"/>
    <w:rsid w:val="003529CE"/>
    <w:rsid w:val="00352B4B"/>
    <w:rsid w:val="00352E32"/>
    <w:rsid w:val="00352F30"/>
    <w:rsid w:val="00353053"/>
    <w:rsid w:val="003534BF"/>
    <w:rsid w:val="003534C8"/>
    <w:rsid w:val="00353B4B"/>
    <w:rsid w:val="00353C37"/>
    <w:rsid w:val="00353EB4"/>
    <w:rsid w:val="00353EC2"/>
    <w:rsid w:val="00353F02"/>
    <w:rsid w:val="00353FD8"/>
    <w:rsid w:val="003549AE"/>
    <w:rsid w:val="00354CB9"/>
    <w:rsid w:val="0035549F"/>
    <w:rsid w:val="003555CF"/>
    <w:rsid w:val="00355A5A"/>
    <w:rsid w:val="00355D45"/>
    <w:rsid w:val="003560AD"/>
    <w:rsid w:val="0035623B"/>
    <w:rsid w:val="00356457"/>
    <w:rsid w:val="003566D2"/>
    <w:rsid w:val="003568AC"/>
    <w:rsid w:val="00356A27"/>
    <w:rsid w:val="00356FED"/>
    <w:rsid w:val="00357453"/>
    <w:rsid w:val="003600E0"/>
    <w:rsid w:val="003603A6"/>
    <w:rsid w:val="00360DA9"/>
    <w:rsid w:val="00360FCC"/>
    <w:rsid w:val="003611CA"/>
    <w:rsid w:val="0036127F"/>
    <w:rsid w:val="003612A9"/>
    <w:rsid w:val="00361514"/>
    <w:rsid w:val="00361660"/>
    <w:rsid w:val="00361997"/>
    <w:rsid w:val="00361A53"/>
    <w:rsid w:val="00361BB2"/>
    <w:rsid w:val="00361BEF"/>
    <w:rsid w:val="00361C2E"/>
    <w:rsid w:val="00361DA4"/>
    <w:rsid w:val="00361E7F"/>
    <w:rsid w:val="00361E99"/>
    <w:rsid w:val="00361F74"/>
    <w:rsid w:val="003625F4"/>
    <w:rsid w:val="00362C09"/>
    <w:rsid w:val="00362EE3"/>
    <w:rsid w:val="00363636"/>
    <w:rsid w:val="003638F4"/>
    <w:rsid w:val="00364550"/>
    <w:rsid w:val="00364838"/>
    <w:rsid w:val="0036487D"/>
    <w:rsid w:val="00364BD7"/>
    <w:rsid w:val="0036515E"/>
    <w:rsid w:val="0036555D"/>
    <w:rsid w:val="0036558B"/>
    <w:rsid w:val="003657BA"/>
    <w:rsid w:val="00365897"/>
    <w:rsid w:val="00365D5D"/>
    <w:rsid w:val="00365FD3"/>
    <w:rsid w:val="00366382"/>
    <w:rsid w:val="003663C1"/>
    <w:rsid w:val="00366437"/>
    <w:rsid w:val="003667F1"/>
    <w:rsid w:val="00366CC3"/>
    <w:rsid w:val="003674D6"/>
    <w:rsid w:val="003675B0"/>
    <w:rsid w:val="003676F9"/>
    <w:rsid w:val="00367FE9"/>
    <w:rsid w:val="003702D3"/>
    <w:rsid w:val="00370AA6"/>
    <w:rsid w:val="00370BEA"/>
    <w:rsid w:val="00370E82"/>
    <w:rsid w:val="00370EE5"/>
    <w:rsid w:val="003710FA"/>
    <w:rsid w:val="003718BE"/>
    <w:rsid w:val="00371DAD"/>
    <w:rsid w:val="00371DCA"/>
    <w:rsid w:val="003720FD"/>
    <w:rsid w:val="003725B3"/>
    <w:rsid w:val="00372714"/>
    <w:rsid w:val="00372965"/>
    <w:rsid w:val="00372EE2"/>
    <w:rsid w:val="00373B4C"/>
    <w:rsid w:val="0037468D"/>
    <w:rsid w:val="0037485B"/>
    <w:rsid w:val="00374A6C"/>
    <w:rsid w:val="0037509D"/>
    <w:rsid w:val="0037521A"/>
    <w:rsid w:val="003753BA"/>
    <w:rsid w:val="0037554A"/>
    <w:rsid w:val="00375685"/>
    <w:rsid w:val="003757B9"/>
    <w:rsid w:val="0037585B"/>
    <w:rsid w:val="00375877"/>
    <w:rsid w:val="00375DDA"/>
    <w:rsid w:val="00375FE0"/>
    <w:rsid w:val="003762A2"/>
    <w:rsid w:val="00376500"/>
    <w:rsid w:val="003766A3"/>
    <w:rsid w:val="00376CD5"/>
    <w:rsid w:val="00376CEC"/>
    <w:rsid w:val="00377288"/>
    <w:rsid w:val="003775B2"/>
    <w:rsid w:val="003776EE"/>
    <w:rsid w:val="003778BB"/>
    <w:rsid w:val="00377CFF"/>
    <w:rsid w:val="00380077"/>
    <w:rsid w:val="00380166"/>
    <w:rsid w:val="003801EA"/>
    <w:rsid w:val="003804F9"/>
    <w:rsid w:val="003807DE"/>
    <w:rsid w:val="0038085A"/>
    <w:rsid w:val="0038095D"/>
    <w:rsid w:val="00380AA1"/>
    <w:rsid w:val="00380D8A"/>
    <w:rsid w:val="00380FBE"/>
    <w:rsid w:val="00380FF9"/>
    <w:rsid w:val="00381253"/>
    <w:rsid w:val="00381F30"/>
    <w:rsid w:val="003820AB"/>
    <w:rsid w:val="003822A2"/>
    <w:rsid w:val="0038233C"/>
    <w:rsid w:val="00382A14"/>
    <w:rsid w:val="00382A76"/>
    <w:rsid w:val="00382A79"/>
    <w:rsid w:val="00382C66"/>
    <w:rsid w:val="00382F5E"/>
    <w:rsid w:val="00382FA2"/>
    <w:rsid w:val="003839B8"/>
    <w:rsid w:val="00383B24"/>
    <w:rsid w:val="00383C20"/>
    <w:rsid w:val="00383E12"/>
    <w:rsid w:val="0038414A"/>
    <w:rsid w:val="003841CD"/>
    <w:rsid w:val="00384251"/>
    <w:rsid w:val="00384421"/>
    <w:rsid w:val="00384791"/>
    <w:rsid w:val="00384955"/>
    <w:rsid w:val="00384998"/>
    <w:rsid w:val="00384FA2"/>
    <w:rsid w:val="00385113"/>
    <w:rsid w:val="003856C6"/>
    <w:rsid w:val="00385A35"/>
    <w:rsid w:val="00385C36"/>
    <w:rsid w:val="003860D5"/>
    <w:rsid w:val="00386894"/>
    <w:rsid w:val="00386AC6"/>
    <w:rsid w:val="00386B25"/>
    <w:rsid w:val="00386F38"/>
    <w:rsid w:val="0038719F"/>
    <w:rsid w:val="00387399"/>
    <w:rsid w:val="00387528"/>
    <w:rsid w:val="003875F2"/>
    <w:rsid w:val="00387CA1"/>
    <w:rsid w:val="00387D5A"/>
    <w:rsid w:val="003905DE"/>
    <w:rsid w:val="00390A6C"/>
    <w:rsid w:val="00390B1E"/>
    <w:rsid w:val="00390F36"/>
    <w:rsid w:val="003910E0"/>
    <w:rsid w:val="003910FE"/>
    <w:rsid w:val="00391129"/>
    <w:rsid w:val="00392053"/>
    <w:rsid w:val="003922D4"/>
    <w:rsid w:val="00392C1D"/>
    <w:rsid w:val="00392CA9"/>
    <w:rsid w:val="00392D23"/>
    <w:rsid w:val="00393597"/>
    <w:rsid w:val="0039383F"/>
    <w:rsid w:val="0039389F"/>
    <w:rsid w:val="00394197"/>
    <w:rsid w:val="003942AA"/>
    <w:rsid w:val="003944A2"/>
    <w:rsid w:val="0039464D"/>
    <w:rsid w:val="00394967"/>
    <w:rsid w:val="00395E72"/>
    <w:rsid w:val="00396018"/>
    <w:rsid w:val="0039604E"/>
    <w:rsid w:val="0039619B"/>
    <w:rsid w:val="00396834"/>
    <w:rsid w:val="00396874"/>
    <w:rsid w:val="0039705D"/>
    <w:rsid w:val="003972C5"/>
    <w:rsid w:val="003978F1"/>
    <w:rsid w:val="00397C46"/>
    <w:rsid w:val="003A02A5"/>
    <w:rsid w:val="003A0573"/>
    <w:rsid w:val="003A0589"/>
    <w:rsid w:val="003A071B"/>
    <w:rsid w:val="003A0827"/>
    <w:rsid w:val="003A0860"/>
    <w:rsid w:val="003A0BBB"/>
    <w:rsid w:val="003A13DC"/>
    <w:rsid w:val="003A1841"/>
    <w:rsid w:val="003A1FDD"/>
    <w:rsid w:val="003A23C2"/>
    <w:rsid w:val="003A2496"/>
    <w:rsid w:val="003A2630"/>
    <w:rsid w:val="003A2715"/>
    <w:rsid w:val="003A3555"/>
    <w:rsid w:val="003A37AA"/>
    <w:rsid w:val="003A3BA3"/>
    <w:rsid w:val="003A42AE"/>
    <w:rsid w:val="003A48BB"/>
    <w:rsid w:val="003A4A47"/>
    <w:rsid w:val="003A4E14"/>
    <w:rsid w:val="003A5055"/>
    <w:rsid w:val="003A5431"/>
    <w:rsid w:val="003A57C0"/>
    <w:rsid w:val="003A5886"/>
    <w:rsid w:val="003A5ACA"/>
    <w:rsid w:val="003A5BC6"/>
    <w:rsid w:val="003A5DE3"/>
    <w:rsid w:val="003A5F93"/>
    <w:rsid w:val="003A61BF"/>
    <w:rsid w:val="003A6445"/>
    <w:rsid w:val="003A6563"/>
    <w:rsid w:val="003A659B"/>
    <w:rsid w:val="003A6C36"/>
    <w:rsid w:val="003A6DD3"/>
    <w:rsid w:val="003A6FED"/>
    <w:rsid w:val="003A7010"/>
    <w:rsid w:val="003A720E"/>
    <w:rsid w:val="003A77FE"/>
    <w:rsid w:val="003B03D7"/>
    <w:rsid w:val="003B0662"/>
    <w:rsid w:val="003B0B01"/>
    <w:rsid w:val="003B0E61"/>
    <w:rsid w:val="003B0EC0"/>
    <w:rsid w:val="003B0EF5"/>
    <w:rsid w:val="003B1167"/>
    <w:rsid w:val="003B11AA"/>
    <w:rsid w:val="003B1604"/>
    <w:rsid w:val="003B1BA8"/>
    <w:rsid w:val="003B2598"/>
    <w:rsid w:val="003B29F8"/>
    <w:rsid w:val="003B2BE3"/>
    <w:rsid w:val="003B2C05"/>
    <w:rsid w:val="003B3181"/>
    <w:rsid w:val="003B3208"/>
    <w:rsid w:val="003B3214"/>
    <w:rsid w:val="003B3352"/>
    <w:rsid w:val="003B3828"/>
    <w:rsid w:val="003B4242"/>
    <w:rsid w:val="003B436D"/>
    <w:rsid w:val="003B4762"/>
    <w:rsid w:val="003B4823"/>
    <w:rsid w:val="003B4D97"/>
    <w:rsid w:val="003B57AC"/>
    <w:rsid w:val="003B584A"/>
    <w:rsid w:val="003B5BAB"/>
    <w:rsid w:val="003B5DB4"/>
    <w:rsid w:val="003B5FA1"/>
    <w:rsid w:val="003B60A9"/>
    <w:rsid w:val="003B6277"/>
    <w:rsid w:val="003B64F1"/>
    <w:rsid w:val="003B69E8"/>
    <w:rsid w:val="003B6EE2"/>
    <w:rsid w:val="003B6F5B"/>
    <w:rsid w:val="003B70E8"/>
    <w:rsid w:val="003B71FB"/>
    <w:rsid w:val="003B7587"/>
    <w:rsid w:val="003B765A"/>
    <w:rsid w:val="003B7A96"/>
    <w:rsid w:val="003B7C01"/>
    <w:rsid w:val="003B7D8C"/>
    <w:rsid w:val="003B7FE2"/>
    <w:rsid w:val="003C010D"/>
    <w:rsid w:val="003C022E"/>
    <w:rsid w:val="003C03C2"/>
    <w:rsid w:val="003C0FB7"/>
    <w:rsid w:val="003C10FA"/>
    <w:rsid w:val="003C1531"/>
    <w:rsid w:val="003C1ABC"/>
    <w:rsid w:val="003C1B6B"/>
    <w:rsid w:val="003C1C0C"/>
    <w:rsid w:val="003C202A"/>
    <w:rsid w:val="003C2089"/>
    <w:rsid w:val="003C3011"/>
    <w:rsid w:val="003C3269"/>
    <w:rsid w:val="003C338A"/>
    <w:rsid w:val="003C33A8"/>
    <w:rsid w:val="003C343C"/>
    <w:rsid w:val="003C3A55"/>
    <w:rsid w:val="003C3AFB"/>
    <w:rsid w:val="003C3EED"/>
    <w:rsid w:val="003C48CF"/>
    <w:rsid w:val="003C4B77"/>
    <w:rsid w:val="003C4EF6"/>
    <w:rsid w:val="003C4F56"/>
    <w:rsid w:val="003C5016"/>
    <w:rsid w:val="003C5106"/>
    <w:rsid w:val="003C5584"/>
    <w:rsid w:val="003C559D"/>
    <w:rsid w:val="003C577C"/>
    <w:rsid w:val="003C5935"/>
    <w:rsid w:val="003C6298"/>
    <w:rsid w:val="003C634F"/>
    <w:rsid w:val="003C650D"/>
    <w:rsid w:val="003C6843"/>
    <w:rsid w:val="003C72A8"/>
    <w:rsid w:val="003C735E"/>
    <w:rsid w:val="003C7433"/>
    <w:rsid w:val="003C7DB7"/>
    <w:rsid w:val="003D004F"/>
    <w:rsid w:val="003D00BD"/>
    <w:rsid w:val="003D025C"/>
    <w:rsid w:val="003D039B"/>
    <w:rsid w:val="003D03DC"/>
    <w:rsid w:val="003D0B6D"/>
    <w:rsid w:val="003D0D28"/>
    <w:rsid w:val="003D0DFA"/>
    <w:rsid w:val="003D10FB"/>
    <w:rsid w:val="003D1188"/>
    <w:rsid w:val="003D1611"/>
    <w:rsid w:val="003D1B83"/>
    <w:rsid w:val="003D1F68"/>
    <w:rsid w:val="003D21C5"/>
    <w:rsid w:val="003D237D"/>
    <w:rsid w:val="003D26B2"/>
    <w:rsid w:val="003D2927"/>
    <w:rsid w:val="003D2F42"/>
    <w:rsid w:val="003D2F98"/>
    <w:rsid w:val="003D3156"/>
    <w:rsid w:val="003D38CC"/>
    <w:rsid w:val="003D38F0"/>
    <w:rsid w:val="003D3944"/>
    <w:rsid w:val="003D3AB5"/>
    <w:rsid w:val="003D3CA7"/>
    <w:rsid w:val="003D3F0C"/>
    <w:rsid w:val="003D47A5"/>
    <w:rsid w:val="003D4BCD"/>
    <w:rsid w:val="003D4CA7"/>
    <w:rsid w:val="003D4DC9"/>
    <w:rsid w:val="003D4E36"/>
    <w:rsid w:val="003D533F"/>
    <w:rsid w:val="003D535F"/>
    <w:rsid w:val="003D55AE"/>
    <w:rsid w:val="003D5914"/>
    <w:rsid w:val="003D5A36"/>
    <w:rsid w:val="003D5ED4"/>
    <w:rsid w:val="003D63C6"/>
    <w:rsid w:val="003D6B38"/>
    <w:rsid w:val="003D726D"/>
    <w:rsid w:val="003D7517"/>
    <w:rsid w:val="003D78BB"/>
    <w:rsid w:val="003D7B59"/>
    <w:rsid w:val="003D7D21"/>
    <w:rsid w:val="003D7E9F"/>
    <w:rsid w:val="003E009D"/>
    <w:rsid w:val="003E018B"/>
    <w:rsid w:val="003E021F"/>
    <w:rsid w:val="003E03D8"/>
    <w:rsid w:val="003E04E0"/>
    <w:rsid w:val="003E0598"/>
    <w:rsid w:val="003E05C0"/>
    <w:rsid w:val="003E05CE"/>
    <w:rsid w:val="003E09E6"/>
    <w:rsid w:val="003E0A33"/>
    <w:rsid w:val="003E0D2A"/>
    <w:rsid w:val="003E1033"/>
    <w:rsid w:val="003E1601"/>
    <w:rsid w:val="003E1B2F"/>
    <w:rsid w:val="003E1FBC"/>
    <w:rsid w:val="003E2211"/>
    <w:rsid w:val="003E24A5"/>
    <w:rsid w:val="003E278E"/>
    <w:rsid w:val="003E284C"/>
    <w:rsid w:val="003E2A47"/>
    <w:rsid w:val="003E2B65"/>
    <w:rsid w:val="003E2C4A"/>
    <w:rsid w:val="003E2CBE"/>
    <w:rsid w:val="003E33FE"/>
    <w:rsid w:val="003E344B"/>
    <w:rsid w:val="003E36B5"/>
    <w:rsid w:val="003E39CC"/>
    <w:rsid w:val="003E3A74"/>
    <w:rsid w:val="003E4103"/>
    <w:rsid w:val="003E42F6"/>
    <w:rsid w:val="003E458C"/>
    <w:rsid w:val="003E4629"/>
    <w:rsid w:val="003E49B3"/>
    <w:rsid w:val="003E4F61"/>
    <w:rsid w:val="003E4FF4"/>
    <w:rsid w:val="003E5053"/>
    <w:rsid w:val="003E5AF2"/>
    <w:rsid w:val="003E5E1C"/>
    <w:rsid w:val="003E63D1"/>
    <w:rsid w:val="003E678B"/>
    <w:rsid w:val="003E6849"/>
    <w:rsid w:val="003E6D8A"/>
    <w:rsid w:val="003E7413"/>
    <w:rsid w:val="003E7B03"/>
    <w:rsid w:val="003F00EA"/>
    <w:rsid w:val="003F0268"/>
    <w:rsid w:val="003F0479"/>
    <w:rsid w:val="003F05BC"/>
    <w:rsid w:val="003F064B"/>
    <w:rsid w:val="003F0A33"/>
    <w:rsid w:val="003F0D61"/>
    <w:rsid w:val="003F0D64"/>
    <w:rsid w:val="003F0FCD"/>
    <w:rsid w:val="003F18AC"/>
    <w:rsid w:val="003F19FC"/>
    <w:rsid w:val="003F1A60"/>
    <w:rsid w:val="003F2094"/>
    <w:rsid w:val="003F2200"/>
    <w:rsid w:val="003F235F"/>
    <w:rsid w:val="003F2448"/>
    <w:rsid w:val="003F2793"/>
    <w:rsid w:val="003F27A2"/>
    <w:rsid w:val="003F29F6"/>
    <w:rsid w:val="003F2BA0"/>
    <w:rsid w:val="003F2C77"/>
    <w:rsid w:val="003F2CB2"/>
    <w:rsid w:val="003F2DFA"/>
    <w:rsid w:val="003F2F4E"/>
    <w:rsid w:val="003F3097"/>
    <w:rsid w:val="003F3271"/>
    <w:rsid w:val="003F34E9"/>
    <w:rsid w:val="003F3530"/>
    <w:rsid w:val="003F35CE"/>
    <w:rsid w:val="003F3CA1"/>
    <w:rsid w:val="003F3E2E"/>
    <w:rsid w:val="003F4381"/>
    <w:rsid w:val="003F461E"/>
    <w:rsid w:val="003F4B3C"/>
    <w:rsid w:val="003F4B46"/>
    <w:rsid w:val="003F4CAF"/>
    <w:rsid w:val="003F4D1E"/>
    <w:rsid w:val="003F50A4"/>
    <w:rsid w:val="003F53E1"/>
    <w:rsid w:val="003F5447"/>
    <w:rsid w:val="003F5A9F"/>
    <w:rsid w:val="003F5BCE"/>
    <w:rsid w:val="003F6264"/>
    <w:rsid w:val="003F6DA1"/>
    <w:rsid w:val="003F7221"/>
    <w:rsid w:val="003F734B"/>
    <w:rsid w:val="003F7749"/>
    <w:rsid w:val="003F77C7"/>
    <w:rsid w:val="003F7D19"/>
    <w:rsid w:val="003F7DB4"/>
    <w:rsid w:val="003F7EBB"/>
    <w:rsid w:val="004003BF"/>
    <w:rsid w:val="0040078C"/>
    <w:rsid w:val="004008F6"/>
    <w:rsid w:val="004008FB"/>
    <w:rsid w:val="00400937"/>
    <w:rsid w:val="00400DD4"/>
    <w:rsid w:val="00400E43"/>
    <w:rsid w:val="004012BE"/>
    <w:rsid w:val="00401476"/>
    <w:rsid w:val="00401488"/>
    <w:rsid w:val="0040202E"/>
    <w:rsid w:val="0040276E"/>
    <w:rsid w:val="00402862"/>
    <w:rsid w:val="00402A19"/>
    <w:rsid w:val="00402F60"/>
    <w:rsid w:val="004031C9"/>
    <w:rsid w:val="004031D1"/>
    <w:rsid w:val="004032C5"/>
    <w:rsid w:val="0040419E"/>
    <w:rsid w:val="00404503"/>
    <w:rsid w:val="00404CC9"/>
    <w:rsid w:val="00404ED5"/>
    <w:rsid w:val="00404F5C"/>
    <w:rsid w:val="0040524A"/>
    <w:rsid w:val="00405696"/>
    <w:rsid w:val="00405863"/>
    <w:rsid w:val="00405F70"/>
    <w:rsid w:val="00405FB0"/>
    <w:rsid w:val="00406282"/>
    <w:rsid w:val="004064A8"/>
    <w:rsid w:val="00406664"/>
    <w:rsid w:val="004068F0"/>
    <w:rsid w:val="00406933"/>
    <w:rsid w:val="00406DF6"/>
    <w:rsid w:val="0040732A"/>
    <w:rsid w:val="00407BC0"/>
    <w:rsid w:val="00407C98"/>
    <w:rsid w:val="0041019D"/>
    <w:rsid w:val="0041035C"/>
    <w:rsid w:val="0041062D"/>
    <w:rsid w:val="00410A74"/>
    <w:rsid w:val="00410CF7"/>
    <w:rsid w:val="00411556"/>
    <w:rsid w:val="004116C0"/>
    <w:rsid w:val="00411B72"/>
    <w:rsid w:val="00411D39"/>
    <w:rsid w:val="00411ED3"/>
    <w:rsid w:val="00412388"/>
    <w:rsid w:val="00412761"/>
    <w:rsid w:val="00412783"/>
    <w:rsid w:val="00412B3E"/>
    <w:rsid w:val="00412E17"/>
    <w:rsid w:val="00412FFE"/>
    <w:rsid w:val="004130C3"/>
    <w:rsid w:val="004136FD"/>
    <w:rsid w:val="0041381E"/>
    <w:rsid w:val="004139F9"/>
    <w:rsid w:val="00413B15"/>
    <w:rsid w:val="00413F2C"/>
    <w:rsid w:val="004141B1"/>
    <w:rsid w:val="00414408"/>
    <w:rsid w:val="0041469C"/>
    <w:rsid w:val="004146F9"/>
    <w:rsid w:val="00414FDD"/>
    <w:rsid w:val="00415133"/>
    <w:rsid w:val="00415349"/>
    <w:rsid w:val="0041548C"/>
    <w:rsid w:val="00415753"/>
    <w:rsid w:val="00415787"/>
    <w:rsid w:val="00415A77"/>
    <w:rsid w:val="00415CE0"/>
    <w:rsid w:val="00415DEE"/>
    <w:rsid w:val="00415E16"/>
    <w:rsid w:val="004161E4"/>
    <w:rsid w:val="00416401"/>
    <w:rsid w:val="004165BE"/>
    <w:rsid w:val="004169AD"/>
    <w:rsid w:val="00417011"/>
    <w:rsid w:val="0041715C"/>
    <w:rsid w:val="00417456"/>
    <w:rsid w:val="0041783E"/>
    <w:rsid w:val="00417FE7"/>
    <w:rsid w:val="004202E7"/>
    <w:rsid w:val="00420746"/>
    <w:rsid w:val="00420D78"/>
    <w:rsid w:val="0042109F"/>
    <w:rsid w:val="0042218F"/>
    <w:rsid w:val="00422284"/>
    <w:rsid w:val="00422376"/>
    <w:rsid w:val="00422677"/>
    <w:rsid w:val="00422C14"/>
    <w:rsid w:val="00422D48"/>
    <w:rsid w:val="00422EB9"/>
    <w:rsid w:val="00423255"/>
    <w:rsid w:val="00423430"/>
    <w:rsid w:val="00423B3B"/>
    <w:rsid w:val="00423B8A"/>
    <w:rsid w:val="00423D66"/>
    <w:rsid w:val="00424048"/>
    <w:rsid w:val="00424258"/>
    <w:rsid w:val="0042453C"/>
    <w:rsid w:val="004246FA"/>
    <w:rsid w:val="00424915"/>
    <w:rsid w:val="00424E7F"/>
    <w:rsid w:val="0042503F"/>
    <w:rsid w:val="004254FE"/>
    <w:rsid w:val="004258EE"/>
    <w:rsid w:val="00425C4F"/>
    <w:rsid w:val="00425C66"/>
    <w:rsid w:val="00425C69"/>
    <w:rsid w:val="00425E83"/>
    <w:rsid w:val="004263BD"/>
    <w:rsid w:val="0042654A"/>
    <w:rsid w:val="00426858"/>
    <w:rsid w:val="004269A3"/>
    <w:rsid w:val="00426ADA"/>
    <w:rsid w:val="00426ADF"/>
    <w:rsid w:val="00426E3A"/>
    <w:rsid w:val="004270D2"/>
    <w:rsid w:val="004271D6"/>
    <w:rsid w:val="004272E8"/>
    <w:rsid w:val="0042757B"/>
    <w:rsid w:val="004275C7"/>
    <w:rsid w:val="0042768E"/>
    <w:rsid w:val="00427815"/>
    <w:rsid w:val="00427B1C"/>
    <w:rsid w:val="004307BF"/>
    <w:rsid w:val="00430A8F"/>
    <w:rsid w:val="00430C5D"/>
    <w:rsid w:val="00430F1E"/>
    <w:rsid w:val="00430F68"/>
    <w:rsid w:val="00430FA4"/>
    <w:rsid w:val="00431664"/>
    <w:rsid w:val="004316BF"/>
    <w:rsid w:val="0043210C"/>
    <w:rsid w:val="00432407"/>
    <w:rsid w:val="00432962"/>
    <w:rsid w:val="00432986"/>
    <w:rsid w:val="00432C92"/>
    <w:rsid w:val="00432E61"/>
    <w:rsid w:val="0043346F"/>
    <w:rsid w:val="0043357E"/>
    <w:rsid w:val="00434052"/>
    <w:rsid w:val="0043444A"/>
    <w:rsid w:val="004348A7"/>
    <w:rsid w:val="00434B4A"/>
    <w:rsid w:val="00434E78"/>
    <w:rsid w:val="00434EA7"/>
    <w:rsid w:val="00434F7C"/>
    <w:rsid w:val="00435C12"/>
    <w:rsid w:val="0043635F"/>
    <w:rsid w:val="0043675F"/>
    <w:rsid w:val="00436896"/>
    <w:rsid w:val="004374C6"/>
    <w:rsid w:val="00437978"/>
    <w:rsid w:val="00437A3D"/>
    <w:rsid w:val="00437B14"/>
    <w:rsid w:val="00437CDB"/>
    <w:rsid w:val="00437FEE"/>
    <w:rsid w:val="00440065"/>
    <w:rsid w:val="004400AF"/>
    <w:rsid w:val="00440120"/>
    <w:rsid w:val="0044016A"/>
    <w:rsid w:val="004408C3"/>
    <w:rsid w:val="00440CA1"/>
    <w:rsid w:val="00440CC6"/>
    <w:rsid w:val="004410DF"/>
    <w:rsid w:val="004417C5"/>
    <w:rsid w:val="00441837"/>
    <w:rsid w:val="00441994"/>
    <w:rsid w:val="00441B99"/>
    <w:rsid w:val="00441C41"/>
    <w:rsid w:val="0044202C"/>
    <w:rsid w:val="0044222A"/>
    <w:rsid w:val="00442A03"/>
    <w:rsid w:val="00442A32"/>
    <w:rsid w:val="00442B4F"/>
    <w:rsid w:val="00442EA1"/>
    <w:rsid w:val="004431FE"/>
    <w:rsid w:val="00443E98"/>
    <w:rsid w:val="004441A8"/>
    <w:rsid w:val="00444500"/>
    <w:rsid w:val="004445B6"/>
    <w:rsid w:val="00444778"/>
    <w:rsid w:val="00444A1E"/>
    <w:rsid w:val="00444A58"/>
    <w:rsid w:val="00444E3C"/>
    <w:rsid w:val="0044530C"/>
    <w:rsid w:val="0044561E"/>
    <w:rsid w:val="0044580F"/>
    <w:rsid w:val="00445A62"/>
    <w:rsid w:val="00445EEE"/>
    <w:rsid w:val="004460E9"/>
    <w:rsid w:val="0044668F"/>
    <w:rsid w:val="004468C6"/>
    <w:rsid w:val="00446B8E"/>
    <w:rsid w:val="004470A9"/>
    <w:rsid w:val="00447779"/>
    <w:rsid w:val="0044779D"/>
    <w:rsid w:val="00447A5E"/>
    <w:rsid w:val="00447AB0"/>
    <w:rsid w:val="00447AFB"/>
    <w:rsid w:val="00447B06"/>
    <w:rsid w:val="00447C46"/>
    <w:rsid w:val="00450198"/>
    <w:rsid w:val="004506F9"/>
    <w:rsid w:val="00450E90"/>
    <w:rsid w:val="00450F58"/>
    <w:rsid w:val="00450F69"/>
    <w:rsid w:val="00451108"/>
    <w:rsid w:val="004512B6"/>
    <w:rsid w:val="0045160E"/>
    <w:rsid w:val="004516BB"/>
    <w:rsid w:val="00451AD6"/>
    <w:rsid w:val="00451DC1"/>
    <w:rsid w:val="00451F9D"/>
    <w:rsid w:val="0045225F"/>
    <w:rsid w:val="004525BE"/>
    <w:rsid w:val="004526E6"/>
    <w:rsid w:val="00452B88"/>
    <w:rsid w:val="00452B9E"/>
    <w:rsid w:val="00452E03"/>
    <w:rsid w:val="00452E98"/>
    <w:rsid w:val="00452EDA"/>
    <w:rsid w:val="004531FD"/>
    <w:rsid w:val="004532B3"/>
    <w:rsid w:val="00453354"/>
    <w:rsid w:val="00453782"/>
    <w:rsid w:val="004537F9"/>
    <w:rsid w:val="00453DE3"/>
    <w:rsid w:val="00453F7B"/>
    <w:rsid w:val="00454017"/>
    <w:rsid w:val="00454851"/>
    <w:rsid w:val="004548D9"/>
    <w:rsid w:val="004549D9"/>
    <w:rsid w:val="00455066"/>
    <w:rsid w:val="004550AE"/>
    <w:rsid w:val="00455318"/>
    <w:rsid w:val="00455D6F"/>
    <w:rsid w:val="00455F36"/>
    <w:rsid w:val="00455FCF"/>
    <w:rsid w:val="004565A8"/>
    <w:rsid w:val="0045664F"/>
    <w:rsid w:val="004567D7"/>
    <w:rsid w:val="00456B03"/>
    <w:rsid w:val="00456EDF"/>
    <w:rsid w:val="00456F5B"/>
    <w:rsid w:val="004572A2"/>
    <w:rsid w:val="004575E2"/>
    <w:rsid w:val="004577CC"/>
    <w:rsid w:val="0045780B"/>
    <w:rsid w:val="00457C95"/>
    <w:rsid w:val="00460019"/>
    <w:rsid w:val="0046001D"/>
    <w:rsid w:val="0046012C"/>
    <w:rsid w:val="00460788"/>
    <w:rsid w:val="00461181"/>
    <w:rsid w:val="004611BB"/>
    <w:rsid w:val="00461459"/>
    <w:rsid w:val="00461466"/>
    <w:rsid w:val="00461799"/>
    <w:rsid w:val="004617D7"/>
    <w:rsid w:val="00461A2B"/>
    <w:rsid w:val="00461AE0"/>
    <w:rsid w:val="00461B6A"/>
    <w:rsid w:val="00461C5B"/>
    <w:rsid w:val="004625D9"/>
    <w:rsid w:val="0046275F"/>
    <w:rsid w:val="00462886"/>
    <w:rsid w:val="004628BE"/>
    <w:rsid w:val="00462EBF"/>
    <w:rsid w:val="00462FBD"/>
    <w:rsid w:val="00463337"/>
    <w:rsid w:val="00463E47"/>
    <w:rsid w:val="00464563"/>
    <w:rsid w:val="0046457D"/>
    <w:rsid w:val="0046481D"/>
    <w:rsid w:val="004649FE"/>
    <w:rsid w:val="00464D08"/>
    <w:rsid w:val="00464D8E"/>
    <w:rsid w:val="00464F75"/>
    <w:rsid w:val="00465B00"/>
    <w:rsid w:val="00465D05"/>
    <w:rsid w:val="00465D76"/>
    <w:rsid w:val="00465F9E"/>
    <w:rsid w:val="004663B0"/>
    <w:rsid w:val="0046647E"/>
    <w:rsid w:val="004664F1"/>
    <w:rsid w:val="00466519"/>
    <w:rsid w:val="00466669"/>
    <w:rsid w:val="00466694"/>
    <w:rsid w:val="004666D5"/>
    <w:rsid w:val="004669A5"/>
    <w:rsid w:val="004669C9"/>
    <w:rsid w:val="00466C35"/>
    <w:rsid w:val="0046720A"/>
    <w:rsid w:val="00467A7A"/>
    <w:rsid w:val="00467EC2"/>
    <w:rsid w:val="00467EFE"/>
    <w:rsid w:val="004704E9"/>
    <w:rsid w:val="0047060B"/>
    <w:rsid w:val="0047075E"/>
    <w:rsid w:val="0047078D"/>
    <w:rsid w:val="00470D17"/>
    <w:rsid w:val="00471289"/>
    <w:rsid w:val="004712FA"/>
    <w:rsid w:val="00471341"/>
    <w:rsid w:val="004713D8"/>
    <w:rsid w:val="004716EA"/>
    <w:rsid w:val="00471EB2"/>
    <w:rsid w:val="00471F19"/>
    <w:rsid w:val="00471F37"/>
    <w:rsid w:val="004721C4"/>
    <w:rsid w:val="00472288"/>
    <w:rsid w:val="00472520"/>
    <w:rsid w:val="00472734"/>
    <w:rsid w:val="00472A47"/>
    <w:rsid w:val="00472B27"/>
    <w:rsid w:val="00472CFB"/>
    <w:rsid w:val="00472EFA"/>
    <w:rsid w:val="0047301B"/>
    <w:rsid w:val="0047310D"/>
    <w:rsid w:val="00473360"/>
    <w:rsid w:val="00473833"/>
    <w:rsid w:val="00473CF7"/>
    <w:rsid w:val="00473E56"/>
    <w:rsid w:val="00473FAC"/>
    <w:rsid w:val="004740AB"/>
    <w:rsid w:val="004741B2"/>
    <w:rsid w:val="004741E4"/>
    <w:rsid w:val="0047438E"/>
    <w:rsid w:val="00474531"/>
    <w:rsid w:val="00474600"/>
    <w:rsid w:val="0047477B"/>
    <w:rsid w:val="0047480B"/>
    <w:rsid w:val="004748C8"/>
    <w:rsid w:val="00474DCB"/>
    <w:rsid w:val="004751BE"/>
    <w:rsid w:val="0047586C"/>
    <w:rsid w:val="00475A16"/>
    <w:rsid w:val="004761E2"/>
    <w:rsid w:val="004765EA"/>
    <w:rsid w:val="00476BD7"/>
    <w:rsid w:val="004770E2"/>
    <w:rsid w:val="0047722D"/>
    <w:rsid w:val="004774AA"/>
    <w:rsid w:val="00477659"/>
    <w:rsid w:val="004776E8"/>
    <w:rsid w:val="00477B52"/>
    <w:rsid w:val="00477CE6"/>
    <w:rsid w:val="00477DD5"/>
    <w:rsid w:val="004800D4"/>
    <w:rsid w:val="00480112"/>
    <w:rsid w:val="00480144"/>
    <w:rsid w:val="004807E3"/>
    <w:rsid w:val="004809DD"/>
    <w:rsid w:val="00480C75"/>
    <w:rsid w:val="00480D76"/>
    <w:rsid w:val="00480E74"/>
    <w:rsid w:val="004819EF"/>
    <w:rsid w:val="00481D2D"/>
    <w:rsid w:val="004820C1"/>
    <w:rsid w:val="004825DA"/>
    <w:rsid w:val="004829C3"/>
    <w:rsid w:val="00482A5E"/>
    <w:rsid w:val="004835AC"/>
    <w:rsid w:val="00483888"/>
    <w:rsid w:val="00483ACE"/>
    <w:rsid w:val="00483C5F"/>
    <w:rsid w:val="00484295"/>
    <w:rsid w:val="00484C16"/>
    <w:rsid w:val="00484FF9"/>
    <w:rsid w:val="00485B68"/>
    <w:rsid w:val="00485B8B"/>
    <w:rsid w:val="00485BF7"/>
    <w:rsid w:val="00485EA5"/>
    <w:rsid w:val="0048614C"/>
    <w:rsid w:val="004862B5"/>
    <w:rsid w:val="00486478"/>
    <w:rsid w:val="00486523"/>
    <w:rsid w:val="00486715"/>
    <w:rsid w:val="00486AB7"/>
    <w:rsid w:val="004872DF"/>
    <w:rsid w:val="00487CA8"/>
    <w:rsid w:val="00487EB4"/>
    <w:rsid w:val="00487F94"/>
    <w:rsid w:val="004906D1"/>
    <w:rsid w:val="00490B8D"/>
    <w:rsid w:val="00490EB2"/>
    <w:rsid w:val="00491B8F"/>
    <w:rsid w:val="00492536"/>
    <w:rsid w:val="00492CE9"/>
    <w:rsid w:val="00492DBD"/>
    <w:rsid w:val="00492E2B"/>
    <w:rsid w:val="00492E48"/>
    <w:rsid w:val="00493449"/>
    <w:rsid w:val="00493585"/>
    <w:rsid w:val="00493750"/>
    <w:rsid w:val="004937E9"/>
    <w:rsid w:val="00493983"/>
    <w:rsid w:val="00493F4D"/>
    <w:rsid w:val="00494513"/>
    <w:rsid w:val="0049459B"/>
    <w:rsid w:val="0049460C"/>
    <w:rsid w:val="0049460D"/>
    <w:rsid w:val="0049466C"/>
    <w:rsid w:val="00495666"/>
    <w:rsid w:val="00495BCC"/>
    <w:rsid w:val="00495C6A"/>
    <w:rsid w:val="00495FA4"/>
    <w:rsid w:val="00496049"/>
    <w:rsid w:val="004961DD"/>
    <w:rsid w:val="00496293"/>
    <w:rsid w:val="00496A0C"/>
    <w:rsid w:val="00496BDB"/>
    <w:rsid w:val="00496BDC"/>
    <w:rsid w:val="0049700E"/>
    <w:rsid w:val="0049756A"/>
    <w:rsid w:val="00497576"/>
    <w:rsid w:val="004979CF"/>
    <w:rsid w:val="004A002C"/>
    <w:rsid w:val="004A0B41"/>
    <w:rsid w:val="004A0BC1"/>
    <w:rsid w:val="004A0C32"/>
    <w:rsid w:val="004A0C6C"/>
    <w:rsid w:val="004A1071"/>
    <w:rsid w:val="004A1676"/>
    <w:rsid w:val="004A1738"/>
    <w:rsid w:val="004A18D7"/>
    <w:rsid w:val="004A1929"/>
    <w:rsid w:val="004A1991"/>
    <w:rsid w:val="004A19CF"/>
    <w:rsid w:val="004A1E48"/>
    <w:rsid w:val="004A1FC6"/>
    <w:rsid w:val="004A20EC"/>
    <w:rsid w:val="004A22F1"/>
    <w:rsid w:val="004A2475"/>
    <w:rsid w:val="004A24A8"/>
    <w:rsid w:val="004A2742"/>
    <w:rsid w:val="004A27BD"/>
    <w:rsid w:val="004A28E0"/>
    <w:rsid w:val="004A2CD5"/>
    <w:rsid w:val="004A421D"/>
    <w:rsid w:val="004A4288"/>
    <w:rsid w:val="004A4656"/>
    <w:rsid w:val="004A47C0"/>
    <w:rsid w:val="004A4958"/>
    <w:rsid w:val="004A4A84"/>
    <w:rsid w:val="004A4C6B"/>
    <w:rsid w:val="004A4F21"/>
    <w:rsid w:val="004A5466"/>
    <w:rsid w:val="004A5786"/>
    <w:rsid w:val="004A591C"/>
    <w:rsid w:val="004A59C7"/>
    <w:rsid w:val="004A5E1B"/>
    <w:rsid w:val="004A610B"/>
    <w:rsid w:val="004A6797"/>
    <w:rsid w:val="004A697D"/>
    <w:rsid w:val="004A69B6"/>
    <w:rsid w:val="004A6CFF"/>
    <w:rsid w:val="004A7852"/>
    <w:rsid w:val="004A789D"/>
    <w:rsid w:val="004A7B69"/>
    <w:rsid w:val="004A7E49"/>
    <w:rsid w:val="004A7ED9"/>
    <w:rsid w:val="004B062F"/>
    <w:rsid w:val="004B09D3"/>
    <w:rsid w:val="004B1305"/>
    <w:rsid w:val="004B169B"/>
    <w:rsid w:val="004B1843"/>
    <w:rsid w:val="004B1AE7"/>
    <w:rsid w:val="004B1AFB"/>
    <w:rsid w:val="004B1CE9"/>
    <w:rsid w:val="004B1DC3"/>
    <w:rsid w:val="004B1F1A"/>
    <w:rsid w:val="004B207D"/>
    <w:rsid w:val="004B2419"/>
    <w:rsid w:val="004B2520"/>
    <w:rsid w:val="004B300B"/>
    <w:rsid w:val="004B3184"/>
    <w:rsid w:val="004B31F5"/>
    <w:rsid w:val="004B32AA"/>
    <w:rsid w:val="004B35D5"/>
    <w:rsid w:val="004B3938"/>
    <w:rsid w:val="004B473B"/>
    <w:rsid w:val="004B4A36"/>
    <w:rsid w:val="004B4C6B"/>
    <w:rsid w:val="004B4FFF"/>
    <w:rsid w:val="004B51E2"/>
    <w:rsid w:val="004B5390"/>
    <w:rsid w:val="004B542D"/>
    <w:rsid w:val="004B54BA"/>
    <w:rsid w:val="004B56D6"/>
    <w:rsid w:val="004B5851"/>
    <w:rsid w:val="004B5AEF"/>
    <w:rsid w:val="004B5DEC"/>
    <w:rsid w:val="004B619F"/>
    <w:rsid w:val="004B6A9D"/>
    <w:rsid w:val="004B6D4B"/>
    <w:rsid w:val="004B6DAD"/>
    <w:rsid w:val="004B6F26"/>
    <w:rsid w:val="004B6FBC"/>
    <w:rsid w:val="004B6FE0"/>
    <w:rsid w:val="004B6FF0"/>
    <w:rsid w:val="004B7058"/>
    <w:rsid w:val="004B70F8"/>
    <w:rsid w:val="004B7283"/>
    <w:rsid w:val="004B7298"/>
    <w:rsid w:val="004B74B6"/>
    <w:rsid w:val="004B7B2C"/>
    <w:rsid w:val="004B7F1D"/>
    <w:rsid w:val="004C00E0"/>
    <w:rsid w:val="004C043B"/>
    <w:rsid w:val="004C05D6"/>
    <w:rsid w:val="004C06A7"/>
    <w:rsid w:val="004C0900"/>
    <w:rsid w:val="004C0C6E"/>
    <w:rsid w:val="004C0C8C"/>
    <w:rsid w:val="004C0D58"/>
    <w:rsid w:val="004C0EE3"/>
    <w:rsid w:val="004C0F1D"/>
    <w:rsid w:val="004C13FE"/>
    <w:rsid w:val="004C1802"/>
    <w:rsid w:val="004C1B3D"/>
    <w:rsid w:val="004C1EA4"/>
    <w:rsid w:val="004C2127"/>
    <w:rsid w:val="004C2152"/>
    <w:rsid w:val="004C2945"/>
    <w:rsid w:val="004C2C37"/>
    <w:rsid w:val="004C2E65"/>
    <w:rsid w:val="004C2E8D"/>
    <w:rsid w:val="004C2F6A"/>
    <w:rsid w:val="004C31C5"/>
    <w:rsid w:val="004C34D4"/>
    <w:rsid w:val="004C3904"/>
    <w:rsid w:val="004C3E0F"/>
    <w:rsid w:val="004C416B"/>
    <w:rsid w:val="004C4333"/>
    <w:rsid w:val="004C44BC"/>
    <w:rsid w:val="004C4657"/>
    <w:rsid w:val="004C47F9"/>
    <w:rsid w:val="004C4810"/>
    <w:rsid w:val="004C48EE"/>
    <w:rsid w:val="004C4A47"/>
    <w:rsid w:val="004C4B08"/>
    <w:rsid w:val="004C4D4D"/>
    <w:rsid w:val="004C4F10"/>
    <w:rsid w:val="004C5166"/>
    <w:rsid w:val="004C59A2"/>
    <w:rsid w:val="004C6215"/>
    <w:rsid w:val="004C62D2"/>
    <w:rsid w:val="004C65CE"/>
    <w:rsid w:val="004C6794"/>
    <w:rsid w:val="004C6B07"/>
    <w:rsid w:val="004C6DDF"/>
    <w:rsid w:val="004C721E"/>
    <w:rsid w:val="004C7479"/>
    <w:rsid w:val="004C74EF"/>
    <w:rsid w:val="004C7548"/>
    <w:rsid w:val="004C756C"/>
    <w:rsid w:val="004C7BAB"/>
    <w:rsid w:val="004C7C82"/>
    <w:rsid w:val="004C7FD7"/>
    <w:rsid w:val="004D0046"/>
    <w:rsid w:val="004D00B4"/>
    <w:rsid w:val="004D0528"/>
    <w:rsid w:val="004D0661"/>
    <w:rsid w:val="004D07D4"/>
    <w:rsid w:val="004D1400"/>
    <w:rsid w:val="004D2072"/>
    <w:rsid w:val="004D2157"/>
    <w:rsid w:val="004D22EC"/>
    <w:rsid w:val="004D2710"/>
    <w:rsid w:val="004D2A2B"/>
    <w:rsid w:val="004D2DEE"/>
    <w:rsid w:val="004D2E0B"/>
    <w:rsid w:val="004D2E87"/>
    <w:rsid w:val="004D33BC"/>
    <w:rsid w:val="004D3405"/>
    <w:rsid w:val="004D35C0"/>
    <w:rsid w:val="004D380D"/>
    <w:rsid w:val="004D3AC1"/>
    <w:rsid w:val="004D3C25"/>
    <w:rsid w:val="004D3CC5"/>
    <w:rsid w:val="004D3FA1"/>
    <w:rsid w:val="004D41F9"/>
    <w:rsid w:val="004D41FF"/>
    <w:rsid w:val="004D479F"/>
    <w:rsid w:val="004D4A40"/>
    <w:rsid w:val="004D4C4F"/>
    <w:rsid w:val="004D525E"/>
    <w:rsid w:val="004D5646"/>
    <w:rsid w:val="004D5B22"/>
    <w:rsid w:val="004D5C23"/>
    <w:rsid w:val="004D63C6"/>
    <w:rsid w:val="004D63F8"/>
    <w:rsid w:val="004D642E"/>
    <w:rsid w:val="004D677D"/>
    <w:rsid w:val="004D6A1B"/>
    <w:rsid w:val="004D72D7"/>
    <w:rsid w:val="004D761D"/>
    <w:rsid w:val="004D782F"/>
    <w:rsid w:val="004D7B3B"/>
    <w:rsid w:val="004D7C0A"/>
    <w:rsid w:val="004E00D4"/>
    <w:rsid w:val="004E062F"/>
    <w:rsid w:val="004E096A"/>
    <w:rsid w:val="004E0D79"/>
    <w:rsid w:val="004E0E11"/>
    <w:rsid w:val="004E1A65"/>
    <w:rsid w:val="004E2B71"/>
    <w:rsid w:val="004E2FD7"/>
    <w:rsid w:val="004E324A"/>
    <w:rsid w:val="004E3403"/>
    <w:rsid w:val="004E3513"/>
    <w:rsid w:val="004E363C"/>
    <w:rsid w:val="004E37E2"/>
    <w:rsid w:val="004E3E0B"/>
    <w:rsid w:val="004E3EA4"/>
    <w:rsid w:val="004E422C"/>
    <w:rsid w:val="004E464B"/>
    <w:rsid w:val="004E4681"/>
    <w:rsid w:val="004E4AF8"/>
    <w:rsid w:val="004E4E2B"/>
    <w:rsid w:val="004E4EDB"/>
    <w:rsid w:val="004E55CB"/>
    <w:rsid w:val="004E59A1"/>
    <w:rsid w:val="004E59E2"/>
    <w:rsid w:val="004E5C4A"/>
    <w:rsid w:val="004E5FC9"/>
    <w:rsid w:val="004E60BF"/>
    <w:rsid w:val="004E6788"/>
    <w:rsid w:val="004E6B20"/>
    <w:rsid w:val="004E6DE7"/>
    <w:rsid w:val="004E7168"/>
    <w:rsid w:val="004E7E71"/>
    <w:rsid w:val="004E7EBC"/>
    <w:rsid w:val="004F1178"/>
    <w:rsid w:val="004F1A02"/>
    <w:rsid w:val="004F1C7A"/>
    <w:rsid w:val="004F1F24"/>
    <w:rsid w:val="004F21D0"/>
    <w:rsid w:val="004F25B4"/>
    <w:rsid w:val="004F2627"/>
    <w:rsid w:val="004F294E"/>
    <w:rsid w:val="004F298D"/>
    <w:rsid w:val="004F2AC1"/>
    <w:rsid w:val="004F2CA7"/>
    <w:rsid w:val="004F2E40"/>
    <w:rsid w:val="004F2FE1"/>
    <w:rsid w:val="004F3686"/>
    <w:rsid w:val="004F381D"/>
    <w:rsid w:val="004F3AE8"/>
    <w:rsid w:val="004F3BBE"/>
    <w:rsid w:val="004F3EC8"/>
    <w:rsid w:val="004F4242"/>
    <w:rsid w:val="004F474B"/>
    <w:rsid w:val="004F48C7"/>
    <w:rsid w:val="004F4C8A"/>
    <w:rsid w:val="004F4D5F"/>
    <w:rsid w:val="004F4EB7"/>
    <w:rsid w:val="004F5016"/>
    <w:rsid w:val="004F5921"/>
    <w:rsid w:val="004F5BFC"/>
    <w:rsid w:val="004F5C7E"/>
    <w:rsid w:val="004F5D10"/>
    <w:rsid w:val="004F5D2C"/>
    <w:rsid w:val="004F5D2E"/>
    <w:rsid w:val="004F5F0F"/>
    <w:rsid w:val="004F6210"/>
    <w:rsid w:val="004F6506"/>
    <w:rsid w:val="004F679B"/>
    <w:rsid w:val="004F6AB0"/>
    <w:rsid w:val="004F6AF0"/>
    <w:rsid w:val="004F705A"/>
    <w:rsid w:val="004F711B"/>
    <w:rsid w:val="004F76CE"/>
    <w:rsid w:val="004F7F01"/>
    <w:rsid w:val="004F7F3D"/>
    <w:rsid w:val="00500092"/>
    <w:rsid w:val="0050010D"/>
    <w:rsid w:val="0050074F"/>
    <w:rsid w:val="0050098E"/>
    <w:rsid w:val="00500C0A"/>
    <w:rsid w:val="00500D26"/>
    <w:rsid w:val="005014BC"/>
    <w:rsid w:val="005015A1"/>
    <w:rsid w:val="005018B2"/>
    <w:rsid w:val="00501912"/>
    <w:rsid w:val="00501C74"/>
    <w:rsid w:val="00501DC9"/>
    <w:rsid w:val="0050201D"/>
    <w:rsid w:val="00502336"/>
    <w:rsid w:val="00502792"/>
    <w:rsid w:val="005032A8"/>
    <w:rsid w:val="00503521"/>
    <w:rsid w:val="005036B7"/>
    <w:rsid w:val="00503909"/>
    <w:rsid w:val="00504324"/>
    <w:rsid w:val="0050467F"/>
    <w:rsid w:val="0050482F"/>
    <w:rsid w:val="0050494A"/>
    <w:rsid w:val="00504D6D"/>
    <w:rsid w:val="00504E8D"/>
    <w:rsid w:val="00506120"/>
    <w:rsid w:val="00506644"/>
    <w:rsid w:val="00506B15"/>
    <w:rsid w:val="00506B71"/>
    <w:rsid w:val="00506FCD"/>
    <w:rsid w:val="00507181"/>
    <w:rsid w:val="0050734F"/>
    <w:rsid w:val="00507B97"/>
    <w:rsid w:val="00507EE4"/>
    <w:rsid w:val="005100D7"/>
    <w:rsid w:val="0051016D"/>
    <w:rsid w:val="00510B6D"/>
    <w:rsid w:val="00510C68"/>
    <w:rsid w:val="00510D1B"/>
    <w:rsid w:val="00510FA4"/>
    <w:rsid w:val="00511135"/>
    <w:rsid w:val="0051127B"/>
    <w:rsid w:val="005112FE"/>
    <w:rsid w:val="00511735"/>
    <w:rsid w:val="00511853"/>
    <w:rsid w:val="00511992"/>
    <w:rsid w:val="00511F8D"/>
    <w:rsid w:val="00512785"/>
    <w:rsid w:val="00512B2B"/>
    <w:rsid w:val="00512B57"/>
    <w:rsid w:val="00512D4D"/>
    <w:rsid w:val="00513065"/>
    <w:rsid w:val="00513163"/>
    <w:rsid w:val="00513175"/>
    <w:rsid w:val="005131ED"/>
    <w:rsid w:val="00513604"/>
    <w:rsid w:val="0051362E"/>
    <w:rsid w:val="0051374A"/>
    <w:rsid w:val="00513769"/>
    <w:rsid w:val="00513CF0"/>
    <w:rsid w:val="00514111"/>
    <w:rsid w:val="00514568"/>
    <w:rsid w:val="005146C9"/>
    <w:rsid w:val="00514894"/>
    <w:rsid w:val="005149D4"/>
    <w:rsid w:val="00514A0E"/>
    <w:rsid w:val="00515AFA"/>
    <w:rsid w:val="005160BE"/>
    <w:rsid w:val="00516364"/>
    <w:rsid w:val="00516574"/>
    <w:rsid w:val="00516AC9"/>
    <w:rsid w:val="00516E3D"/>
    <w:rsid w:val="00516ECC"/>
    <w:rsid w:val="00516F38"/>
    <w:rsid w:val="00516FA5"/>
    <w:rsid w:val="00517064"/>
    <w:rsid w:val="00517405"/>
    <w:rsid w:val="0051749B"/>
    <w:rsid w:val="005175AE"/>
    <w:rsid w:val="00517BEC"/>
    <w:rsid w:val="00517E60"/>
    <w:rsid w:val="005208C0"/>
    <w:rsid w:val="00520CF8"/>
    <w:rsid w:val="00520E45"/>
    <w:rsid w:val="00520FAE"/>
    <w:rsid w:val="00521065"/>
    <w:rsid w:val="0052136D"/>
    <w:rsid w:val="00521480"/>
    <w:rsid w:val="00521E98"/>
    <w:rsid w:val="00521EC6"/>
    <w:rsid w:val="0052212C"/>
    <w:rsid w:val="0052220F"/>
    <w:rsid w:val="005225C5"/>
    <w:rsid w:val="00522A27"/>
    <w:rsid w:val="00522ECD"/>
    <w:rsid w:val="005236D1"/>
    <w:rsid w:val="005236D3"/>
    <w:rsid w:val="00523913"/>
    <w:rsid w:val="005239ED"/>
    <w:rsid w:val="0052472B"/>
    <w:rsid w:val="005252AB"/>
    <w:rsid w:val="00525647"/>
    <w:rsid w:val="00525821"/>
    <w:rsid w:val="005258EA"/>
    <w:rsid w:val="005259C6"/>
    <w:rsid w:val="00525F74"/>
    <w:rsid w:val="005264E9"/>
    <w:rsid w:val="005266F8"/>
    <w:rsid w:val="00526757"/>
    <w:rsid w:val="00526A42"/>
    <w:rsid w:val="00526AB8"/>
    <w:rsid w:val="00526BA2"/>
    <w:rsid w:val="00526C48"/>
    <w:rsid w:val="00526F09"/>
    <w:rsid w:val="0052713A"/>
    <w:rsid w:val="005272E5"/>
    <w:rsid w:val="00527CEC"/>
    <w:rsid w:val="00527D28"/>
    <w:rsid w:val="00527F0D"/>
    <w:rsid w:val="005304A7"/>
    <w:rsid w:val="005307AD"/>
    <w:rsid w:val="0053106B"/>
    <w:rsid w:val="005310FB"/>
    <w:rsid w:val="0053111D"/>
    <w:rsid w:val="00531177"/>
    <w:rsid w:val="00531239"/>
    <w:rsid w:val="00531765"/>
    <w:rsid w:val="005319DD"/>
    <w:rsid w:val="00531A87"/>
    <w:rsid w:val="00531BDA"/>
    <w:rsid w:val="00531C6C"/>
    <w:rsid w:val="00531E9C"/>
    <w:rsid w:val="00531F15"/>
    <w:rsid w:val="00532594"/>
    <w:rsid w:val="00532632"/>
    <w:rsid w:val="00532BEE"/>
    <w:rsid w:val="00532EDF"/>
    <w:rsid w:val="0053310E"/>
    <w:rsid w:val="005332C4"/>
    <w:rsid w:val="0053352A"/>
    <w:rsid w:val="00533551"/>
    <w:rsid w:val="0053380A"/>
    <w:rsid w:val="00533E24"/>
    <w:rsid w:val="00533F08"/>
    <w:rsid w:val="0053404F"/>
    <w:rsid w:val="005340F6"/>
    <w:rsid w:val="00534311"/>
    <w:rsid w:val="00534B2F"/>
    <w:rsid w:val="005352CD"/>
    <w:rsid w:val="00535789"/>
    <w:rsid w:val="005358CE"/>
    <w:rsid w:val="00535A4B"/>
    <w:rsid w:val="00535B04"/>
    <w:rsid w:val="00535D23"/>
    <w:rsid w:val="0053626C"/>
    <w:rsid w:val="0053634C"/>
    <w:rsid w:val="0053652C"/>
    <w:rsid w:val="005365D0"/>
    <w:rsid w:val="00536C05"/>
    <w:rsid w:val="00537399"/>
    <w:rsid w:val="005374ED"/>
    <w:rsid w:val="00537987"/>
    <w:rsid w:val="0054019D"/>
    <w:rsid w:val="00540491"/>
    <w:rsid w:val="00540813"/>
    <w:rsid w:val="00540827"/>
    <w:rsid w:val="00541048"/>
    <w:rsid w:val="00541439"/>
    <w:rsid w:val="0054158F"/>
    <w:rsid w:val="005417E3"/>
    <w:rsid w:val="005417ED"/>
    <w:rsid w:val="00541A16"/>
    <w:rsid w:val="00541C4A"/>
    <w:rsid w:val="00542269"/>
    <w:rsid w:val="0054254F"/>
    <w:rsid w:val="005426C4"/>
    <w:rsid w:val="005431B4"/>
    <w:rsid w:val="005431B8"/>
    <w:rsid w:val="0054341F"/>
    <w:rsid w:val="00543AF7"/>
    <w:rsid w:val="00543BC7"/>
    <w:rsid w:val="00543BF2"/>
    <w:rsid w:val="00543D72"/>
    <w:rsid w:val="00543F33"/>
    <w:rsid w:val="0054428E"/>
    <w:rsid w:val="00544540"/>
    <w:rsid w:val="00544A50"/>
    <w:rsid w:val="00545112"/>
    <w:rsid w:val="00545806"/>
    <w:rsid w:val="00545C25"/>
    <w:rsid w:val="00545C7A"/>
    <w:rsid w:val="00545E94"/>
    <w:rsid w:val="00545EE9"/>
    <w:rsid w:val="005466F0"/>
    <w:rsid w:val="005467BF"/>
    <w:rsid w:val="005468E3"/>
    <w:rsid w:val="00546A46"/>
    <w:rsid w:val="00546D71"/>
    <w:rsid w:val="005470A3"/>
    <w:rsid w:val="00547108"/>
    <w:rsid w:val="00547152"/>
    <w:rsid w:val="0054721A"/>
    <w:rsid w:val="0054734C"/>
    <w:rsid w:val="005475B6"/>
    <w:rsid w:val="00547B11"/>
    <w:rsid w:val="00547E14"/>
    <w:rsid w:val="0055017D"/>
    <w:rsid w:val="00550200"/>
    <w:rsid w:val="0055042A"/>
    <w:rsid w:val="00550728"/>
    <w:rsid w:val="00551337"/>
    <w:rsid w:val="00551D55"/>
    <w:rsid w:val="0055243A"/>
    <w:rsid w:val="00552CDD"/>
    <w:rsid w:val="00552EED"/>
    <w:rsid w:val="00552F5C"/>
    <w:rsid w:val="00553290"/>
    <w:rsid w:val="00553532"/>
    <w:rsid w:val="00554D9D"/>
    <w:rsid w:val="005550F6"/>
    <w:rsid w:val="00555226"/>
    <w:rsid w:val="005552D8"/>
    <w:rsid w:val="005554B0"/>
    <w:rsid w:val="0055578B"/>
    <w:rsid w:val="00555AC1"/>
    <w:rsid w:val="00555C05"/>
    <w:rsid w:val="00555E7F"/>
    <w:rsid w:val="00555F49"/>
    <w:rsid w:val="0055637B"/>
    <w:rsid w:val="00556500"/>
    <w:rsid w:val="00556D86"/>
    <w:rsid w:val="00556FE7"/>
    <w:rsid w:val="0055707F"/>
    <w:rsid w:val="0055716E"/>
    <w:rsid w:val="00557352"/>
    <w:rsid w:val="005574EC"/>
    <w:rsid w:val="00557927"/>
    <w:rsid w:val="00557FAC"/>
    <w:rsid w:val="00560593"/>
    <w:rsid w:val="00560794"/>
    <w:rsid w:val="00560974"/>
    <w:rsid w:val="0056153A"/>
    <w:rsid w:val="005615AA"/>
    <w:rsid w:val="00561654"/>
    <w:rsid w:val="00561760"/>
    <w:rsid w:val="005618F1"/>
    <w:rsid w:val="00561F7D"/>
    <w:rsid w:val="005621A1"/>
    <w:rsid w:val="005628BB"/>
    <w:rsid w:val="005629C5"/>
    <w:rsid w:val="00562D7E"/>
    <w:rsid w:val="005634F3"/>
    <w:rsid w:val="00563941"/>
    <w:rsid w:val="0056476D"/>
    <w:rsid w:val="00564D14"/>
    <w:rsid w:val="00564E43"/>
    <w:rsid w:val="00565318"/>
    <w:rsid w:val="00565508"/>
    <w:rsid w:val="005658E3"/>
    <w:rsid w:val="0056619D"/>
    <w:rsid w:val="005663A2"/>
    <w:rsid w:val="005666B7"/>
    <w:rsid w:val="00566719"/>
    <w:rsid w:val="005669A0"/>
    <w:rsid w:val="00566AC7"/>
    <w:rsid w:val="00566B54"/>
    <w:rsid w:val="00566DA5"/>
    <w:rsid w:val="00567077"/>
    <w:rsid w:val="005670A3"/>
    <w:rsid w:val="0056716C"/>
    <w:rsid w:val="00570094"/>
    <w:rsid w:val="00570199"/>
    <w:rsid w:val="00570352"/>
    <w:rsid w:val="005706C0"/>
    <w:rsid w:val="005706F7"/>
    <w:rsid w:val="0057085C"/>
    <w:rsid w:val="00570875"/>
    <w:rsid w:val="005708C7"/>
    <w:rsid w:val="00570A15"/>
    <w:rsid w:val="00570CFA"/>
    <w:rsid w:val="005710F1"/>
    <w:rsid w:val="0057114D"/>
    <w:rsid w:val="00571816"/>
    <w:rsid w:val="00571E0D"/>
    <w:rsid w:val="00571E2E"/>
    <w:rsid w:val="005723EA"/>
    <w:rsid w:val="0057274A"/>
    <w:rsid w:val="005728CA"/>
    <w:rsid w:val="00572BF1"/>
    <w:rsid w:val="00572C9E"/>
    <w:rsid w:val="00572E40"/>
    <w:rsid w:val="00573200"/>
    <w:rsid w:val="005732FA"/>
    <w:rsid w:val="005733E2"/>
    <w:rsid w:val="005739AB"/>
    <w:rsid w:val="00573BC2"/>
    <w:rsid w:val="00573C3D"/>
    <w:rsid w:val="00573D48"/>
    <w:rsid w:val="005744C2"/>
    <w:rsid w:val="00574E68"/>
    <w:rsid w:val="00574FE8"/>
    <w:rsid w:val="005752BE"/>
    <w:rsid w:val="005753E8"/>
    <w:rsid w:val="00575771"/>
    <w:rsid w:val="005758EB"/>
    <w:rsid w:val="00575C47"/>
    <w:rsid w:val="005762C5"/>
    <w:rsid w:val="0057683C"/>
    <w:rsid w:val="0057728C"/>
    <w:rsid w:val="005772BF"/>
    <w:rsid w:val="005772EE"/>
    <w:rsid w:val="00577343"/>
    <w:rsid w:val="005775EB"/>
    <w:rsid w:val="00577A70"/>
    <w:rsid w:val="00577DAF"/>
    <w:rsid w:val="005805DE"/>
    <w:rsid w:val="00580877"/>
    <w:rsid w:val="00580CB6"/>
    <w:rsid w:val="005810C6"/>
    <w:rsid w:val="005813E9"/>
    <w:rsid w:val="005814B2"/>
    <w:rsid w:val="00581A2A"/>
    <w:rsid w:val="00581AFD"/>
    <w:rsid w:val="00581CFF"/>
    <w:rsid w:val="005827BA"/>
    <w:rsid w:val="00582863"/>
    <w:rsid w:val="00582B8E"/>
    <w:rsid w:val="00582CB7"/>
    <w:rsid w:val="005836CE"/>
    <w:rsid w:val="00583711"/>
    <w:rsid w:val="005837CB"/>
    <w:rsid w:val="005838FF"/>
    <w:rsid w:val="00583944"/>
    <w:rsid w:val="00583AEE"/>
    <w:rsid w:val="005841CB"/>
    <w:rsid w:val="005842DF"/>
    <w:rsid w:val="005846A4"/>
    <w:rsid w:val="00584902"/>
    <w:rsid w:val="00584CB9"/>
    <w:rsid w:val="00584CD9"/>
    <w:rsid w:val="0058503A"/>
    <w:rsid w:val="00585227"/>
    <w:rsid w:val="005854DF"/>
    <w:rsid w:val="0058593C"/>
    <w:rsid w:val="00586154"/>
    <w:rsid w:val="005864FC"/>
    <w:rsid w:val="005866AD"/>
    <w:rsid w:val="0058699B"/>
    <w:rsid w:val="00586D53"/>
    <w:rsid w:val="00586E08"/>
    <w:rsid w:val="00587024"/>
    <w:rsid w:val="00587182"/>
    <w:rsid w:val="00587A17"/>
    <w:rsid w:val="00587CD9"/>
    <w:rsid w:val="00587DAB"/>
    <w:rsid w:val="005900D9"/>
    <w:rsid w:val="005902D8"/>
    <w:rsid w:val="005903C3"/>
    <w:rsid w:val="00590A67"/>
    <w:rsid w:val="00590C11"/>
    <w:rsid w:val="00590D79"/>
    <w:rsid w:val="0059114C"/>
    <w:rsid w:val="005917E2"/>
    <w:rsid w:val="00591BFC"/>
    <w:rsid w:val="00591C6D"/>
    <w:rsid w:val="00591E54"/>
    <w:rsid w:val="00591F09"/>
    <w:rsid w:val="00592130"/>
    <w:rsid w:val="0059256D"/>
    <w:rsid w:val="005928EE"/>
    <w:rsid w:val="005929CE"/>
    <w:rsid w:val="00592B11"/>
    <w:rsid w:val="005930F9"/>
    <w:rsid w:val="00593136"/>
    <w:rsid w:val="00593153"/>
    <w:rsid w:val="005934E0"/>
    <w:rsid w:val="00593916"/>
    <w:rsid w:val="00593A51"/>
    <w:rsid w:val="00594091"/>
    <w:rsid w:val="005947A8"/>
    <w:rsid w:val="00594860"/>
    <w:rsid w:val="005948E1"/>
    <w:rsid w:val="005954E4"/>
    <w:rsid w:val="0059593D"/>
    <w:rsid w:val="00595C03"/>
    <w:rsid w:val="00595E39"/>
    <w:rsid w:val="00596230"/>
    <w:rsid w:val="00596252"/>
    <w:rsid w:val="0059633E"/>
    <w:rsid w:val="005963D3"/>
    <w:rsid w:val="005964C2"/>
    <w:rsid w:val="0059655E"/>
    <w:rsid w:val="0059656F"/>
    <w:rsid w:val="00596575"/>
    <w:rsid w:val="00596676"/>
    <w:rsid w:val="00596865"/>
    <w:rsid w:val="005969F9"/>
    <w:rsid w:val="00596ACD"/>
    <w:rsid w:val="00596BD2"/>
    <w:rsid w:val="00596DF8"/>
    <w:rsid w:val="005973E3"/>
    <w:rsid w:val="005976DA"/>
    <w:rsid w:val="00597734"/>
    <w:rsid w:val="005978EE"/>
    <w:rsid w:val="00597965"/>
    <w:rsid w:val="00597C19"/>
    <w:rsid w:val="005A009D"/>
    <w:rsid w:val="005A0439"/>
    <w:rsid w:val="005A0505"/>
    <w:rsid w:val="005A0522"/>
    <w:rsid w:val="005A0A5F"/>
    <w:rsid w:val="005A176C"/>
    <w:rsid w:val="005A19E0"/>
    <w:rsid w:val="005A1C0D"/>
    <w:rsid w:val="005A1F6E"/>
    <w:rsid w:val="005A227D"/>
    <w:rsid w:val="005A22A7"/>
    <w:rsid w:val="005A272F"/>
    <w:rsid w:val="005A293A"/>
    <w:rsid w:val="005A2C1C"/>
    <w:rsid w:val="005A2D69"/>
    <w:rsid w:val="005A31B6"/>
    <w:rsid w:val="005A3464"/>
    <w:rsid w:val="005A3B12"/>
    <w:rsid w:val="005A3C43"/>
    <w:rsid w:val="005A40DB"/>
    <w:rsid w:val="005A4314"/>
    <w:rsid w:val="005A460B"/>
    <w:rsid w:val="005A461B"/>
    <w:rsid w:val="005A467F"/>
    <w:rsid w:val="005A4BE5"/>
    <w:rsid w:val="005A4D0E"/>
    <w:rsid w:val="005A4F36"/>
    <w:rsid w:val="005A53F3"/>
    <w:rsid w:val="005A5758"/>
    <w:rsid w:val="005A5ABB"/>
    <w:rsid w:val="005A62F1"/>
    <w:rsid w:val="005A6B52"/>
    <w:rsid w:val="005A6B96"/>
    <w:rsid w:val="005A6E87"/>
    <w:rsid w:val="005A6EE5"/>
    <w:rsid w:val="005A7351"/>
    <w:rsid w:val="005A7438"/>
    <w:rsid w:val="005A7BA1"/>
    <w:rsid w:val="005A7BBA"/>
    <w:rsid w:val="005A7D04"/>
    <w:rsid w:val="005B0064"/>
    <w:rsid w:val="005B00E0"/>
    <w:rsid w:val="005B0125"/>
    <w:rsid w:val="005B057A"/>
    <w:rsid w:val="005B0865"/>
    <w:rsid w:val="005B0985"/>
    <w:rsid w:val="005B0ACD"/>
    <w:rsid w:val="005B0ADA"/>
    <w:rsid w:val="005B0F84"/>
    <w:rsid w:val="005B12A6"/>
    <w:rsid w:val="005B1FAE"/>
    <w:rsid w:val="005B22E7"/>
    <w:rsid w:val="005B26B0"/>
    <w:rsid w:val="005B2A39"/>
    <w:rsid w:val="005B2D6B"/>
    <w:rsid w:val="005B3835"/>
    <w:rsid w:val="005B39FA"/>
    <w:rsid w:val="005B3B1D"/>
    <w:rsid w:val="005B42C0"/>
    <w:rsid w:val="005B4696"/>
    <w:rsid w:val="005B471F"/>
    <w:rsid w:val="005B497E"/>
    <w:rsid w:val="005B4E48"/>
    <w:rsid w:val="005B4E58"/>
    <w:rsid w:val="005B4FB4"/>
    <w:rsid w:val="005B5333"/>
    <w:rsid w:val="005B59F2"/>
    <w:rsid w:val="005B5EEB"/>
    <w:rsid w:val="005B6235"/>
    <w:rsid w:val="005B64B7"/>
    <w:rsid w:val="005B658D"/>
    <w:rsid w:val="005B6C40"/>
    <w:rsid w:val="005B6CDD"/>
    <w:rsid w:val="005B6DB4"/>
    <w:rsid w:val="005B6E4B"/>
    <w:rsid w:val="005B6F8A"/>
    <w:rsid w:val="005B7313"/>
    <w:rsid w:val="005B76FE"/>
    <w:rsid w:val="005B78B7"/>
    <w:rsid w:val="005B7B95"/>
    <w:rsid w:val="005B7E1C"/>
    <w:rsid w:val="005C020B"/>
    <w:rsid w:val="005C02A2"/>
    <w:rsid w:val="005C03F5"/>
    <w:rsid w:val="005C0A29"/>
    <w:rsid w:val="005C1343"/>
    <w:rsid w:val="005C1AB6"/>
    <w:rsid w:val="005C1F0F"/>
    <w:rsid w:val="005C2001"/>
    <w:rsid w:val="005C270E"/>
    <w:rsid w:val="005C2720"/>
    <w:rsid w:val="005C295A"/>
    <w:rsid w:val="005C29DB"/>
    <w:rsid w:val="005C2A75"/>
    <w:rsid w:val="005C2B3C"/>
    <w:rsid w:val="005C2C0C"/>
    <w:rsid w:val="005C2ED4"/>
    <w:rsid w:val="005C2FCE"/>
    <w:rsid w:val="005C30BC"/>
    <w:rsid w:val="005C3237"/>
    <w:rsid w:val="005C3DBE"/>
    <w:rsid w:val="005C4150"/>
    <w:rsid w:val="005C4301"/>
    <w:rsid w:val="005C4638"/>
    <w:rsid w:val="005C46E2"/>
    <w:rsid w:val="005C46FB"/>
    <w:rsid w:val="005C4747"/>
    <w:rsid w:val="005C477E"/>
    <w:rsid w:val="005C4B5E"/>
    <w:rsid w:val="005C4CC1"/>
    <w:rsid w:val="005C511D"/>
    <w:rsid w:val="005C513F"/>
    <w:rsid w:val="005C529E"/>
    <w:rsid w:val="005C5702"/>
    <w:rsid w:val="005C5824"/>
    <w:rsid w:val="005C5C6D"/>
    <w:rsid w:val="005C5DCF"/>
    <w:rsid w:val="005C5F3D"/>
    <w:rsid w:val="005C5F40"/>
    <w:rsid w:val="005C6EFF"/>
    <w:rsid w:val="005C6F43"/>
    <w:rsid w:val="005C6FD5"/>
    <w:rsid w:val="005C79E4"/>
    <w:rsid w:val="005C7BDC"/>
    <w:rsid w:val="005D06E4"/>
    <w:rsid w:val="005D0925"/>
    <w:rsid w:val="005D12A8"/>
    <w:rsid w:val="005D1754"/>
    <w:rsid w:val="005D19CF"/>
    <w:rsid w:val="005D1A0E"/>
    <w:rsid w:val="005D1B9C"/>
    <w:rsid w:val="005D257C"/>
    <w:rsid w:val="005D28A8"/>
    <w:rsid w:val="005D2B16"/>
    <w:rsid w:val="005D2B66"/>
    <w:rsid w:val="005D2BAD"/>
    <w:rsid w:val="005D2EFA"/>
    <w:rsid w:val="005D2FFF"/>
    <w:rsid w:val="005D317C"/>
    <w:rsid w:val="005D35DA"/>
    <w:rsid w:val="005D35F3"/>
    <w:rsid w:val="005D3C3B"/>
    <w:rsid w:val="005D40CA"/>
    <w:rsid w:val="005D41F5"/>
    <w:rsid w:val="005D422D"/>
    <w:rsid w:val="005D44B2"/>
    <w:rsid w:val="005D4629"/>
    <w:rsid w:val="005D465F"/>
    <w:rsid w:val="005D486B"/>
    <w:rsid w:val="005D49E7"/>
    <w:rsid w:val="005D4BEB"/>
    <w:rsid w:val="005D4C70"/>
    <w:rsid w:val="005D53F9"/>
    <w:rsid w:val="005D58F8"/>
    <w:rsid w:val="005D599E"/>
    <w:rsid w:val="005D5D75"/>
    <w:rsid w:val="005D5DFE"/>
    <w:rsid w:val="005D5F08"/>
    <w:rsid w:val="005D648C"/>
    <w:rsid w:val="005D6524"/>
    <w:rsid w:val="005D66DD"/>
    <w:rsid w:val="005D66FA"/>
    <w:rsid w:val="005D678B"/>
    <w:rsid w:val="005D684B"/>
    <w:rsid w:val="005D6E7F"/>
    <w:rsid w:val="005D742A"/>
    <w:rsid w:val="005D7718"/>
    <w:rsid w:val="005D782C"/>
    <w:rsid w:val="005D791B"/>
    <w:rsid w:val="005D7A3B"/>
    <w:rsid w:val="005D7BFA"/>
    <w:rsid w:val="005D7F31"/>
    <w:rsid w:val="005E03C7"/>
    <w:rsid w:val="005E0A01"/>
    <w:rsid w:val="005E0B80"/>
    <w:rsid w:val="005E0DA9"/>
    <w:rsid w:val="005E0DB1"/>
    <w:rsid w:val="005E0F80"/>
    <w:rsid w:val="005E0FDF"/>
    <w:rsid w:val="005E11AC"/>
    <w:rsid w:val="005E14F2"/>
    <w:rsid w:val="005E1504"/>
    <w:rsid w:val="005E18CE"/>
    <w:rsid w:val="005E1B1A"/>
    <w:rsid w:val="005E1D53"/>
    <w:rsid w:val="005E1E6B"/>
    <w:rsid w:val="005E1EA8"/>
    <w:rsid w:val="005E21B1"/>
    <w:rsid w:val="005E237B"/>
    <w:rsid w:val="005E268E"/>
    <w:rsid w:val="005E27F5"/>
    <w:rsid w:val="005E2873"/>
    <w:rsid w:val="005E2A63"/>
    <w:rsid w:val="005E3307"/>
    <w:rsid w:val="005E3526"/>
    <w:rsid w:val="005E36A7"/>
    <w:rsid w:val="005E3DA1"/>
    <w:rsid w:val="005E415C"/>
    <w:rsid w:val="005E46AC"/>
    <w:rsid w:val="005E4DB3"/>
    <w:rsid w:val="005E4F01"/>
    <w:rsid w:val="005E5128"/>
    <w:rsid w:val="005E5173"/>
    <w:rsid w:val="005E5330"/>
    <w:rsid w:val="005E55AF"/>
    <w:rsid w:val="005E593A"/>
    <w:rsid w:val="005E5A18"/>
    <w:rsid w:val="005E5A8B"/>
    <w:rsid w:val="005E5DB9"/>
    <w:rsid w:val="005E6363"/>
    <w:rsid w:val="005E6633"/>
    <w:rsid w:val="005E6782"/>
    <w:rsid w:val="005E67C2"/>
    <w:rsid w:val="005E6B69"/>
    <w:rsid w:val="005E6D69"/>
    <w:rsid w:val="005E7531"/>
    <w:rsid w:val="005E75DB"/>
    <w:rsid w:val="005E78DA"/>
    <w:rsid w:val="005E7DC9"/>
    <w:rsid w:val="005F07CA"/>
    <w:rsid w:val="005F0D23"/>
    <w:rsid w:val="005F1207"/>
    <w:rsid w:val="005F157D"/>
    <w:rsid w:val="005F15B8"/>
    <w:rsid w:val="005F1914"/>
    <w:rsid w:val="005F1A45"/>
    <w:rsid w:val="005F1FD2"/>
    <w:rsid w:val="005F224B"/>
    <w:rsid w:val="005F25B9"/>
    <w:rsid w:val="005F26FC"/>
    <w:rsid w:val="005F2EFF"/>
    <w:rsid w:val="005F2F1E"/>
    <w:rsid w:val="005F34DC"/>
    <w:rsid w:val="005F35F0"/>
    <w:rsid w:val="005F378A"/>
    <w:rsid w:val="005F39A5"/>
    <w:rsid w:val="005F3BF9"/>
    <w:rsid w:val="005F3CDC"/>
    <w:rsid w:val="005F3D75"/>
    <w:rsid w:val="005F3D8E"/>
    <w:rsid w:val="005F3FA0"/>
    <w:rsid w:val="005F40F3"/>
    <w:rsid w:val="005F42F9"/>
    <w:rsid w:val="005F46C1"/>
    <w:rsid w:val="005F4775"/>
    <w:rsid w:val="005F48C8"/>
    <w:rsid w:val="005F4CBA"/>
    <w:rsid w:val="005F4D64"/>
    <w:rsid w:val="005F4EB0"/>
    <w:rsid w:val="005F5303"/>
    <w:rsid w:val="005F53C7"/>
    <w:rsid w:val="005F5410"/>
    <w:rsid w:val="005F5B84"/>
    <w:rsid w:val="005F5E56"/>
    <w:rsid w:val="005F6203"/>
    <w:rsid w:val="005F62F8"/>
    <w:rsid w:val="005F6332"/>
    <w:rsid w:val="005F64B2"/>
    <w:rsid w:val="005F6556"/>
    <w:rsid w:val="005F694E"/>
    <w:rsid w:val="005F6A72"/>
    <w:rsid w:val="005F6ACD"/>
    <w:rsid w:val="005F6CB0"/>
    <w:rsid w:val="005F6CCE"/>
    <w:rsid w:val="005F6E8F"/>
    <w:rsid w:val="005F6EDC"/>
    <w:rsid w:val="005F7174"/>
    <w:rsid w:val="005F71EA"/>
    <w:rsid w:val="005F7349"/>
    <w:rsid w:val="005F7374"/>
    <w:rsid w:val="005F7464"/>
    <w:rsid w:val="005F75F4"/>
    <w:rsid w:val="005F78D0"/>
    <w:rsid w:val="005F7959"/>
    <w:rsid w:val="005F7AF9"/>
    <w:rsid w:val="005F7F58"/>
    <w:rsid w:val="0060028C"/>
    <w:rsid w:val="006008ED"/>
    <w:rsid w:val="006014EA"/>
    <w:rsid w:val="006017AC"/>
    <w:rsid w:val="00601E67"/>
    <w:rsid w:val="00602389"/>
    <w:rsid w:val="00602AA6"/>
    <w:rsid w:val="00603428"/>
    <w:rsid w:val="0060344D"/>
    <w:rsid w:val="00603651"/>
    <w:rsid w:val="00603696"/>
    <w:rsid w:val="00603A39"/>
    <w:rsid w:val="00603D2A"/>
    <w:rsid w:val="0060419C"/>
    <w:rsid w:val="00604ADB"/>
    <w:rsid w:val="00604C03"/>
    <w:rsid w:val="00605082"/>
    <w:rsid w:val="006050A4"/>
    <w:rsid w:val="006055CB"/>
    <w:rsid w:val="006056F1"/>
    <w:rsid w:val="00605C84"/>
    <w:rsid w:val="00605CF1"/>
    <w:rsid w:val="00606208"/>
    <w:rsid w:val="0060641D"/>
    <w:rsid w:val="006064AC"/>
    <w:rsid w:val="006079A8"/>
    <w:rsid w:val="006100F4"/>
    <w:rsid w:val="006101A6"/>
    <w:rsid w:val="00610305"/>
    <w:rsid w:val="0061035D"/>
    <w:rsid w:val="006107F5"/>
    <w:rsid w:val="00610D3B"/>
    <w:rsid w:val="006110E1"/>
    <w:rsid w:val="006118B7"/>
    <w:rsid w:val="00611EFA"/>
    <w:rsid w:val="006124BA"/>
    <w:rsid w:val="006126C0"/>
    <w:rsid w:val="00612E23"/>
    <w:rsid w:val="00612EB1"/>
    <w:rsid w:val="0061328C"/>
    <w:rsid w:val="00613606"/>
    <w:rsid w:val="0061374B"/>
    <w:rsid w:val="00613778"/>
    <w:rsid w:val="00613B8F"/>
    <w:rsid w:val="00613C58"/>
    <w:rsid w:val="006140B9"/>
    <w:rsid w:val="0061471E"/>
    <w:rsid w:val="00614800"/>
    <w:rsid w:val="00614B4D"/>
    <w:rsid w:val="0061503F"/>
    <w:rsid w:val="0061532F"/>
    <w:rsid w:val="00615981"/>
    <w:rsid w:val="00615B09"/>
    <w:rsid w:val="00615E38"/>
    <w:rsid w:val="00615E79"/>
    <w:rsid w:val="00616178"/>
    <w:rsid w:val="0061617C"/>
    <w:rsid w:val="006169F3"/>
    <w:rsid w:val="00616E47"/>
    <w:rsid w:val="0061704A"/>
    <w:rsid w:val="006172AD"/>
    <w:rsid w:val="00617363"/>
    <w:rsid w:val="00617F3A"/>
    <w:rsid w:val="00620107"/>
    <w:rsid w:val="006202BC"/>
    <w:rsid w:val="006205EB"/>
    <w:rsid w:val="006207A8"/>
    <w:rsid w:val="006207CC"/>
    <w:rsid w:val="00620E48"/>
    <w:rsid w:val="0062137C"/>
    <w:rsid w:val="006213BD"/>
    <w:rsid w:val="00621653"/>
    <w:rsid w:val="00621797"/>
    <w:rsid w:val="00621960"/>
    <w:rsid w:val="00621CD0"/>
    <w:rsid w:val="00621E8A"/>
    <w:rsid w:val="00622180"/>
    <w:rsid w:val="00622557"/>
    <w:rsid w:val="00622903"/>
    <w:rsid w:val="00622D15"/>
    <w:rsid w:val="00622FFD"/>
    <w:rsid w:val="006230C8"/>
    <w:rsid w:val="006234A5"/>
    <w:rsid w:val="0062369A"/>
    <w:rsid w:val="00623F9E"/>
    <w:rsid w:val="00624175"/>
    <w:rsid w:val="0062458A"/>
    <w:rsid w:val="00624BA8"/>
    <w:rsid w:val="00624DBB"/>
    <w:rsid w:val="00624E11"/>
    <w:rsid w:val="00624EB6"/>
    <w:rsid w:val="00625256"/>
    <w:rsid w:val="006253B5"/>
    <w:rsid w:val="00625A8D"/>
    <w:rsid w:val="00626165"/>
    <w:rsid w:val="0062637B"/>
    <w:rsid w:val="006263A6"/>
    <w:rsid w:val="006265FA"/>
    <w:rsid w:val="006268C3"/>
    <w:rsid w:val="00626CFC"/>
    <w:rsid w:val="006279C2"/>
    <w:rsid w:val="006279D3"/>
    <w:rsid w:val="00627A53"/>
    <w:rsid w:val="00627DB3"/>
    <w:rsid w:val="0063018A"/>
    <w:rsid w:val="00630243"/>
    <w:rsid w:val="006303A3"/>
    <w:rsid w:val="0063042D"/>
    <w:rsid w:val="006304E4"/>
    <w:rsid w:val="00630742"/>
    <w:rsid w:val="00630921"/>
    <w:rsid w:val="00630B86"/>
    <w:rsid w:val="00630B96"/>
    <w:rsid w:val="00630DD8"/>
    <w:rsid w:val="00630E52"/>
    <w:rsid w:val="0063105B"/>
    <w:rsid w:val="00631188"/>
    <w:rsid w:val="00631817"/>
    <w:rsid w:val="00631821"/>
    <w:rsid w:val="00631B18"/>
    <w:rsid w:val="00631BE9"/>
    <w:rsid w:val="00632356"/>
    <w:rsid w:val="0063286C"/>
    <w:rsid w:val="00632E25"/>
    <w:rsid w:val="00632F2C"/>
    <w:rsid w:val="00633316"/>
    <w:rsid w:val="006335FF"/>
    <w:rsid w:val="00633A94"/>
    <w:rsid w:val="00633F91"/>
    <w:rsid w:val="00634267"/>
    <w:rsid w:val="006343DA"/>
    <w:rsid w:val="00634852"/>
    <w:rsid w:val="00634B31"/>
    <w:rsid w:val="00634F95"/>
    <w:rsid w:val="006354B5"/>
    <w:rsid w:val="00635AE3"/>
    <w:rsid w:val="00635D5A"/>
    <w:rsid w:val="00635E5C"/>
    <w:rsid w:val="00635F56"/>
    <w:rsid w:val="006360AF"/>
    <w:rsid w:val="006362CA"/>
    <w:rsid w:val="006362D7"/>
    <w:rsid w:val="00636351"/>
    <w:rsid w:val="0063674B"/>
    <w:rsid w:val="00636F6D"/>
    <w:rsid w:val="006370BC"/>
    <w:rsid w:val="0063717C"/>
    <w:rsid w:val="006373E6"/>
    <w:rsid w:val="00637690"/>
    <w:rsid w:val="00637EFF"/>
    <w:rsid w:val="0064001F"/>
    <w:rsid w:val="0064020F"/>
    <w:rsid w:val="00640440"/>
    <w:rsid w:val="0064076D"/>
    <w:rsid w:val="00640781"/>
    <w:rsid w:val="00640930"/>
    <w:rsid w:val="00640A84"/>
    <w:rsid w:val="00641267"/>
    <w:rsid w:val="0064136B"/>
    <w:rsid w:val="00641468"/>
    <w:rsid w:val="006414A4"/>
    <w:rsid w:val="006414B6"/>
    <w:rsid w:val="0064170A"/>
    <w:rsid w:val="0064187E"/>
    <w:rsid w:val="00641962"/>
    <w:rsid w:val="00641A63"/>
    <w:rsid w:val="00641A8E"/>
    <w:rsid w:val="00641EBA"/>
    <w:rsid w:val="00642756"/>
    <w:rsid w:val="006429FB"/>
    <w:rsid w:val="00642A33"/>
    <w:rsid w:val="00642C1A"/>
    <w:rsid w:val="00642FC7"/>
    <w:rsid w:val="00643A28"/>
    <w:rsid w:val="00643A9D"/>
    <w:rsid w:val="00643B03"/>
    <w:rsid w:val="00643C05"/>
    <w:rsid w:val="00643DDF"/>
    <w:rsid w:val="00644B76"/>
    <w:rsid w:val="00644CDB"/>
    <w:rsid w:val="006450E3"/>
    <w:rsid w:val="00645701"/>
    <w:rsid w:val="006458F1"/>
    <w:rsid w:val="00645A9A"/>
    <w:rsid w:val="0064601E"/>
    <w:rsid w:val="00646727"/>
    <w:rsid w:val="00646768"/>
    <w:rsid w:val="00646A30"/>
    <w:rsid w:val="00646D35"/>
    <w:rsid w:val="0064703F"/>
    <w:rsid w:val="006473ED"/>
    <w:rsid w:val="0064757D"/>
    <w:rsid w:val="00647B84"/>
    <w:rsid w:val="00647DD2"/>
    <w:rsid w:val="00647DF1"/>
    <w:rsid w:val="00647E50"/>
    <w:rsid w:val="00647E84"/>
    <w:rsid w:val="0065028C"/>
    <w:rsid w:val="006503F6"/>
    <w:rsid w:val="00650674"/>
    <w:rsid w:val="00650894"/>
    <w:rsid w:val="00650CE0"/>
    <w:rsid w:val="00650F0F"/>
    <w:rsid w:val="0065104E"/>
    <w:rsid w:val="0065121F"/>
    <w:rsid w:val="00651231"/>
    <w:rsid w:val="0065135E"/>
    <w:rsid w:val="0065184C"/>
    <w:rsid w:val="00651972"/>
    <w:rsid w:val="00651D2A"/>
    <w:rsid w:val="006523B2"/>
    <w:rsid w:val="006527B1"/>
    <w:rsid w:val="0065298A"/>
    <w:rsid w:val="00652D32"/>
    <w:rsid w:val="00652F63"/>
    <w:rsid w:val="00653433"/>
    <w:rsid w:val="00653481"/>
    <w:rsid w:val="006534FB"/>
    <w:rsid w:val="006536B1"/>
    <w:rsid w:val="00653C95"/>
    <w:rsid w:val="00654307"/>
    <w:rsid w:val="00654428"/>
    <w:rsid w:val="0065442F"/>
    <w:rsid w:val="0065451D"/>
    <w:rsid w:val="0065459E"/>
    <w:rsid w:val="006547C3"/>
    <w:rsid w:val="0065482C"/>
    <w:rsid w:val="00654A2C"/>
    <w:rsid w:val="00654C68"/>
    <w:rsid w:val="00654E25"/>
    <w:rsid w:val="006550E6"/>
    <w:rsid w:val="0065510E"/>
    <w:rsid w:val="006551E9"/>
    <w:rsid w:val="00655883"/>
    <w:rsid w:val="00655B55"/>
    <w:rsid w:val="00655B76"/>
    <w:rsid w:val="00655CE1"/>
    <w:rsid w:val="00655DDA"/>
    <w:rsid w:val="00656177"/>
    <w:rsid w:val="00656731"/>
    <w:rsid w:val="006568FB"/>
    <w:rsid w:val="00656B01"/>
    <w:rsid w:val="00656DD1"/>
    <w:rsid w:val="00656E19"/>
    <w:rsid w:val="006570E0"/>
    <w:rsid w:val="00657404"/>
    <w:rsid w:val="0065753B"/>
    <w:rsid w:val="00657549"/>
    <w:rsid w:val="006576BF"/>
    <w:rsid w:val="00657755"/>
    <w:rsid w:val="00657A8C"/>
    <w:rsid w:val="00657C56"/>
    <w:rsid w:val="00657E3F"/>
    <w:rsid w:val="00657EAD"/>
    <w:rsid w:val="00657F7D"/>
    <w:rsid w:val="006603C7"/>
    <w:rsid w:val="00660C88"/>
    <w:rsid w:val="00661408"/>
    <w:rsid w:val="00661DB4"/>
    <w:rsid w:val="00661E63"/>
    <w:rsid w:val="00662474"/>
    <w:rsid w:val="00662C0F"/>
    <w:rsid w:val="00663159"/>
    <w:rsid w:val="006631CF"/>
    <w:rsid w:val="00663246"/>
    <w:rsid w:val="00663486"/>
    <w:rsid w:val="00663887"/>
    <w:rsid w:val="00663A17"/>
    <w:rsid w:val="00663B87"/>
    <w:rsid w:val="00663C60"/>
    <w:rsid w:val="00663F11"/>
    <w:rsid w:val="006640BE"/>
    <w:rsid w:val="00664475"/>
    <w:rsid w:val="006646A7"/>
    <w:rsid w:val="00664824"/>
    <w:rsid w:val="006649B0"/>
    <w:rsid w:val="00664BB0"/>
    <w:rsid w:val="00664F11"/>
    <w:rsid w:val="006653AD"/>
    <w:rsid w:val="0066541F"/>
    <w:rsid w:val="006656AA"/>
    <w:rsid w:val="006659A6"/>
    <w:rsid w:val="006663D3"/>
    <w:rsid w:val="00667214"/>
    <w:rsid w:val="006673CC"/>
    <w:rsid w:val="0066740C"/>
    <w:rsid w:val="00667B4A"/>
    <w:rsid w:val="0067025D"/>
    <w:rsid w:val="006705DF"/>
    <w:rsid w:val="006705F4"/>
    <w:rsid w:val="0067060B"/>
    <w:rsid w:val="006706C3"/>
    <w:rsid w:val="00670983"/>
    <w:rsid w:val="00670A01"/>
    <w:rsid w:val="00670DD1"/>
    <w:rsid w:val="00670E21"/>
    <w:rsid w:val="00670FFB"/>
    <w:rsid w:val="00671277"/>
    <w:rsid w:val="006713CC"/>
    <w:rsid w:val="00671A2D"/>
    <w:rsid w:val="00671AA9"/>
    <w:rsid w:val="006722B1"/>
    <w:rsid w:val="0067238E"/>
    <w:rsid w:val="006728E9"/>
    <w:rsid w:val="00672A75"/>
    <w:rsid w:val="00672B2F"/>
    <w:rsid w:val="00672BAA"/>
    <w:rsid w:val="00672CB7"/>
    <w:rsid w:val="00672CEB"/>
    <w:rsid w:val="00673068"/>
    <w:rsid w:val="0067309A"/>
    <w:rsid w:val="006734D3"/>
    <w:rsid w:val="00673629"/>
    <w:rsid w:val="006736BE"/>
    <w:rsid w:val="006739ED"/>
    <w:rsid w:val="00673A21"/>
    <w:rsid w:val="00673E5F"/>
    <w:rsid w:val="00673EDF"/>
    <w:rsid w:val="0067417C"/>
    <w:rsid w:val="00674195"/>
    <w:rsid w:val="006747FF"/>
    <w:rsid w:val="00674C6B"/>
    <w:rsid w:val="0067521E"/>
    <w:rsid w:val="00675418"/>
    <w:rsid w:val="00675451"/>
    <w:rsid w:val="006755AF"/>
    <w:rsid w:val="006761E1"/>
    <w:rsid w:val="00676433"/>
    <w:rsid w:val="00676861"/>
    <w:rsid w:val="00676880"/>
    <w:rsid w:val="006768EF"/>
    <w:rsid w:val="00676FD6"/>
    <w:rsid w:val="00677320"/>
    <w:rsid w:val="00677949"/>
    <w:rsid w:val="00677D12"/>
    <w:rsid w:val="00677D1E"/>
    <w:rsid w:val="00677E7E"/>
    <w:rsid w:val="006800BB"/>
    <w:rsid w:val="00680299"/>
    <w:rsid w:val="00680421"/>
    <w:rsid w:val="0068049E"/>
    <w:rsid w:val="006804DF"/>
    <w:rsid w:val="00680B13"/>
    <w:rsid w:val="00680C72"/>
    <w:rsid w:val="00680E16"/>
    <w:rsid w:val="006810F1"/>
    <w:rsid w:val="006811EC"/>
    <w:rsid w:val="00681779"/>
    <w:rsid w:val="00681AB3"/>
    <w:rsid w:val="00681F5D"/>
    <w:rsid w:val="00681F89"/>
    <w:rsid w:val="0068238E"/>
    <w:rsid w:val="00682891"/>
    <w:rsid w:val="00682983"/>
    <w:rsid w:val="00682BE2"/>
    <w:rsid w:val="00682D2B"/>
    <w:rsid w:val="006832E2"/>
    <w:rsid w:val="00683386"/>
    <w:rsid w:val="00683429"/>
    <w:rsid w:val="00683457"/>
    <w:rsid w:val="0068446B"/>
    <w:rsid w:val="006844F4"/>
    <w:rsid w:val="0068474C"/>
    <w:rsid w:val="0068477F"/>
    <w:rsid w:val="00684B13"/>
    <w:rsid w:val="00684BB2"/>
    <w:rsid w:val="00684BF3"/>
    <w:rsid w:val="00684C73"/>
    <w:rsid w:val="00684FD5"/>
    <w:rsid w:val="0068547B"/>
    <w:rsid w:val="006856F8"/>
    <w:rsid w:val="00685B04"/>
    <w:rsid w:val="00685B33"/>
    <w:rsid w:val="00685E2F"/>
    <w:rsid w:val="00685EAD"/>
    <w:rsid w:val="00685FB6"/>
    <w:rsid w:val="00686585"/>
    <w:rsid w:val="0068691D"/>
    <w:rsid w:val="0068692D"/>
    <w:rsid w:val="00686B70"/>
    <w:rsid w:val="00686BA5"/>
    <w:rsid w:val="00687CE4"/>
    <w:rsid w:val="00687D16"/>
    <w:rsid w:val="00687E6A"/>
    <w:rsid w:val="00690105"/>
    <w:rsid w:val="006904F7"/>
    <w:rsid w:val="00690673"/>
    <w:rsid w:val="00690E12"/>
    <w:rsid w:val="006912DC"/>
    <w:rsid w:val="00691364"/>
    <w:rsid w:val="0069145B"/>
    <w:rsid w:val="0069147E"/>
    <w:rsid w:val="006918EC"/>
    <w:rsid w:val="00691941"/>
    <w:rsid w:val="00691D14"/>
    <w:rsid w:val="00691DA1"/>
    <w:rsid w:val="00691EB7"/>
    <w:rsid w:val="006922C2"/>
    <w:rsid w:val="00692333"/>
    <w:rsid w:val="006925E1"/>
    <w:rsid w:val="0069272F"/>
    <w:rsid w:val="00692816"/>
    <w:rsid w:val="00692913"/>
    <w:rsid w:val="006929B7"/>
    <w:rsid w:val="006932C1"/>
    <w:rsid w:val="0069335D"/>
    <w:rsid w:val="0069356A"/>
    <w:rsid w:val="00693929"/>
    <w:rsid w:val="00693A44"/>
    <w:rsid w:val="00694372"/>
    <w:rsid w:val="00694700"/>
    <w:rsid w:val="0069484C"/>
    <w:rsid w:val="00694915"/>
    <w:rsid w:val="00694B27"/>
    <w:rsid w:val="00694B67"/>
    <w:rsid w:val="00694CEC"/>
    <w:rsid w:val="00694EFC"/>
    <w:rsid w:val="0069544E"/>
    <w:rsid w:val="0069547B"/>
    <w:rsid w:val="006956D6"/>
    <w:rsid w:val="00695926"/>
    <w:rsid w:val="006959FA"/>
    <w:rsid w:val="006961CF"/>
    <w:rsid w:val="0069627C"/>
    <w:rsid w:val="0069635A"/>
    <w:rsid w:val="0069653C"/>
    <w:rsid w:val="0069678C"/>
    <w:rsid w:val="006967DB"/>
    <w:rsid w:val="0069695D"/>
    <w:rsid w:val="00696C5A"/>
    <w:rsid w:val="00696E6A"/>
    <w:rsid w:val="00696EAB"/>
    <w:rsid w:val="00697585"/>
    <w:rsid w:val="0069777E"/>
    <w:rsid w:val="006979AC"/>
    <w:rsid w:val="00697ACF"/>
    <w:rsid w:val="00697BB6"/>
    <w:rsid w:val="00697C86"/>
    <w:rsid w:val="006A08B2"/>
    <w:rsid w:val="006A0ADE"/>
    <w:rsid w:val="006A0AEC"/>
    <w:rsid w:val="006A19F3"/>
    <w:rsid w:val="006A2060"/>
    <w:rsid w:val="006A20AA"/>
    <w:rsid w:val="006A20D7"/>
    <w:rsid w:val="006A214D"/>
    <w:rsid w:val="006A2227"/>
    <w:rsid w:val="006A2321"/>
    <w:rsid w:val="006A23D4"/>
    <w:rsid w:val="006A26EE"/>
    <w:rsid w:val="006A2C9D"/>
    <w:rsid w:val="006A2E17"/>
    <w:rsid w:val="006A319C"/>
    <w:rsid w:val="006A3249"/>
    <w:rsid w:val="006A39B3"/>
    <w:rsid w:val="006A39FB"/>
    <w:rsid w:val="006A3C38"/>
    <w:rsid w:val="006A3D3C"/>
    <w:rsid w:val="006A4036"/>
    <w:rsid w:val="006A43EB"/>
    <w:rsid w:val="006A45C7"/>
    <w:rsid w:val="006A478F"/>
    <w:rsid w:val="006A4ECC"/>
    <w:rsid w:val="006A5018"/>
    <w:rsid w:val="006A5321"/>
    <w:rsid w:val="006A5657"/>
    <w:rsid w:val="006A585B"/>
    <w:rsid w:val="006A5F3C"/>
    <w:rsid w:val="006A5FEC"/>
    <w:rsid w:val="006A6542"/>
    <w:rsid w:val="006A66CA"/>
    <w:rsid w:val="006A6E69"/>
    <w:rsid w:val="006A7088"/>
    <w:rsid w:val="006A72C4"/>
    <w:rsid w:val="006A7318"/>
    <w:rsid w:val="006A7584"/>
    <w:rsid w:val="006A7DA0"/>
    <w:rsid w:val="006B0A77"/>
    <w:rsid w:val="006B0AA3"/>
    <w:rsid w:val="006B0BCD"/>
    <w:rsid w:val="006B0C94"/>
    <w:rsid w:val="006B1781"/>
    <w:rsid w:val="006B1E42"/>
    <w:rsid w:val="006B1ECF"/>
    <w:rsid w:val="006B2086"/>
    <w:rsid w:val="006B27D0"/>
    <w:rsid w:val="006B29B7"/>
    <w:rsid w:val="006B2D4B"/>
    <w:rsid w:val="006B2D51"/>
    <w:rsid w:val="006B2E15"/>
    <w:rsid w:val="006B33E7"/>
    <w:rsid w:val="006B355D"/>
    <w:rsid w:val="006B3C9D"/>
    <w:rsid w:val="006B3CBE"/>
    <w:rsid w:val="006B414B"/>
    <w:rsid w:val="006B43B1"/>
    <w:rsid w:val="006B4790"/>
    <w:rsid w:val="006B4D09"/>
    <w:rsid w:val="006B4E16"/>
    <w:rsid w:val="006B538D"/>
    <w:rsid w:val="006B585F"/>
    <w:rsid w:val="006B59A8"/>
    <w:rsid w:val="006B5E08"/>
    <w:rsid w:val="006B5F25"/>
    <w:rsid w:val="006B6008"/>
    <w:rsid w:val="006B633B"/>
    <w:rsid w:val="006B6484"/>
    <w:rsid w:val="006B680B"/>
    <w:rsid w:val="006B6A5B"/>
    <w:rsid w:val="006B6C6E"/>
    <w:rsid w:val="006B6D1C"/>
    <w:rsid w:val="006B6F2C"/>
    <w:rsid w:val="006B7739"/>
    <w:rsid w:val="006B7E9B"/>
    <w:rsid w:val="006C031A"/>
    <w:rsid w:val="006C05E8"/>
    <w:rsid w:val="006C0D70"/>
    <w:rsid w:val="006C1724"/>
    <w:rsid w:val="006C189A"/>
    <w:rsid w:val="006C18B8"/>
    <w:rsid w:val="006C1E06"/>
    <w:rsid w:val="006C1E74"/>
    <w:rsid w:val="006C218A"/>
    <w:rsid w:val="006C2381"/>
    <w:rsid w:val="006C25AE"/>
    <w:rsid w:val="006C26BF"/>
    <w:rsid w:val="006C2B2F"/>
    <w:rsid w:val="006C2FD7"/>
    <w:rsid w:val="006C3157"/>
    <w:rsid w:val="006C319B"/>
    <w:rsid w:val="006C3312"/>
    <w:rsid w:val="006C333B"/>
    <w:rsid w:val="006C3785"/>
    <w:rsid w:val="006C393D"/>
    <w:rsid w:val="006C3D47"/>
    <w:rsid w:val="006C3DFA"/>
    <w:rsid w:val="006C3E66"/>
    <w:rsid w:val="006C4023"/>
    <w:rsid w:val="006C4660"/>
    <w:rsid w:val="006C46A0"/>
    <w:rsid w:val="006C4A4D"/>
    <w:rsid w:val="006C4BDB"/>
    <w:rsid w:val="006C4E31"/>
    <w:rsid w:val="006C4F26"/>
    <w:rsid w:val="006C55A3"/>
    <w:rsid w:val="006C55CE"/>
    <w:rsid w:val="006C56FE"/>
    <w:rsid w:val="006C5937"/>
    <w:rsid w:val="006C5A1C"/>
    <w:rsid w:val="006C5CFB"/>
    <w:rsid w:val="006C6ACB"/>
    <w:rsid w:val="006C6E4F"/>
    <w:rsid w:val="006C6F53"/>
    <w:rsid w:val="006C7046"/>
    <w:rsid w:val="006C725F"/>
    <w:rsid w:val="006C7302"/>
    <w:rsid w:val="006C785C"/>
    <w:rsid w:val="006C7B8A"/>
    <w:rsid w:val="006C7F4D"/>
    <w:rsid w:val="006D08FD"/>
    <w:rsid w:val="006D090E"/>
    <w:rsid w:val="006D095D"/>
    <w:rsid w:val="006D0FBF"/>
    <w:rsid w:val="006D178C"/>
    <w:rsid w:val="006D186D"/>
    <w:rsid w:val="006D1C55"/>
    <w:rsid w:val="006D21B9"/>
    <w:rsid w:val="006D23BA"/>
    <w:rsid w:val="006D284D"/>
    <w:rsid w:val="006D287A"/>
    <w:rsid w:val="006D2891"/>
    <w:rsid w:val="006D2A61"/>
    <w:rsid w:val="006D2BC8"/>
    <w:rsid w:val="006D2F62"/>
    <w:rsid w:val="006D30C0"/>
    <w:rsid w:val="006D3108"/>
    <w:rsid w:val="006D384C"/>
    <w:rsid w:val="006D3951"/>
    <w:rsid w:val="006D3B1D"/>
    <w:rsid w:val="006D3E3A"/>
    <w:rsid w:val="006D3EB5"/>
    <w:rsid w:val="006D3EF0"/>
    <w:rsid w:val="006D4047"/>
    <w:rsid w:val="006D449E"/>
    <w:rsid w:val="006D453D"/>
    <w:rsid w:val="006D4944"/>
    <w:rsid w:val="006D4A36"/>
    <w:rsid w:val="006D4DF4"/>
    <w:rsid w:val="006D4EDE"/>
    <w:rsid w:val="006D5520"/>
    <w:rsid w:val="006D5F64"/>
    <w:rsid w:val="006D5FC5"/>
    <w:rsid w:val="006D62B1"/>
    <w:rsid w:val="006D6626"/>
    <w:rsid w:val="006D66BB"/>
    <w:rsid w:val="006D6BF9"/>
    <w:rsid w:val="006D7878"/>
    <w:rsid w:val="006D7A64"/>
    <w:rsid w:val="006D7BF6"/>
    <w:rsid w:val="006D7CAF"/>
    <w:rsid w:val="006D7DB3"/>
    <w:rsid w:val="006D7DB9"/>
    <w:rsid w:val="006E02CE"/>
    <w:rsid w:val="006E07B5"/>
    <w:rsid w:val="006E0D80"/>
    <w:rsid w:val="006E0FE1"/>
    <w:rsid w:val="006E11B3"/>
    <w:rsid w:val="006E1258"/>
    <w:rsid w:val="006E1408"/>
    <w:rsid w:val="006E1414"/>
    <w:rsid w:val="006E1667"/>
    <w:rsid w:val="006E1AB2"/>
    <w:rsid w:val="006E1CCE"/>
    <w:rsid w:val="006E1DE2"/>
    <w:rsid w:val="006E200E"/>
    <w:rsid w:val="006E205A"/>
    <w:rsid w:val="006E215E"/>
    <w:rsid w:val="006E2160"/>
    <w:rsid w:val="006E21A8"/>
    <w:rsid w:val="006E23D7"/>
    <w:rsid w:val="006E288C"/>
    <w:rsid w:val="006E2ABA"/>
    <w:rsid w:val="006E2B8D"/>
    <w:rsid w:val="006E2E65"/>
    <w:rsid w:val="006E2FFF"/>
    <w:rsid w:val="006E3213"/>
    <w:rsid w:val="006E3298"/>
    <w:rsid w:val="006E37A9"/>
    <w:rsid w:val="006E3BDF"/>
    <w:rsid w:val="006E3D4E"/>
    <w:rsid w:val="006E4079"/>
    <w:rsid w:val="006E4854"/>
    <w:rsid w:val="006E4C6E"/>
    <w:rsid w:val="006E4ED1"/>
    <w:rsid w:val="006E579E"/>
    <w:rsid w:val="006E5AB0"/>
    <w:rsid w:val="006E5DF9"/>
    <w:rsid w:val="006E5F7F"/>
    <w:rsid w:val="006E65BA"/>
    <w:rsid w:val="006E69A3"/>
    <w:rsid w:val="006E69D0"/>
    <w:rsid w:val="006E6A4A"/>
    <w:rsid w:val="006E6F8A"/>
    <w:rsid w:val="006E7193"/>
    <w:rsid w:val="006E74A0"/>
    <w:rsid w:val="006E7673"/>
    <w:rsid w:val="006E7D73"/>
    <w:rsid w:val="006E7DF2"/>
    <w:rsid w:val="006F0005"/>
    <w:rsid w:val="006F0450"/>
    <w:rsid w:val="006F06C5"/>
    <w:rsid w:val="006F0779"/>
    <w:rsid w:val="006F087F"/>
    <w:rsid w:val="006F0DB8"/>
    <w:rsid w:val="006F10B2"/>
    <w:rsid w:val="006F11BD"/>
    <w:rsid w:val="006F1C9B"/>
    <w:rsid w:val="006F1CEF"/>
    <w:rsid w:val="006F1F51"/>
    <w:rsid w:val="006F21B4"/>
    <w:rsid w:val="006F2242"/>
    <w:rsid w:val="006F28AD"/>
    <w:rsid w:val="006F29AB"/>
    <w:rsid w:val="006F2D2B"/>
    <w:rsid w:val="006F2F2B"/>
    <w:rsid w:val="006F2F3F"/>
    <w:rsid w:val="006F2F53"/>
    <w:rsid w:val="006F3655"/>
    <w:rsid w:val="006F372C"/>
    <w:rsid w:val="006F3C09"/>
    <w:rsid w:val="006F46D7"/>
    <w:rsid w:val="006F4840"/>
    <w:rsid w:val="006F4B2C"/>
    <w:rsid w:val="006F4C2D"/>
    <w:rsid w:val="006F4C51"/>
    <w:rsid w:val="006F5046"/>
    <w:rsid w:val="006F5071"/>
    <w:rsid w:val="006F5543"/>
    <w:rsid w:val="006F58A8"/>
    <w:rsid w:val="006F5969"/>
    <w:rsid w:val="006F5972"/>
    <w:rsid w:val="006F5E0F"/>
    <w:rsid w:val="006F5F34"/>
    <w:rsid w:val="006F610E"/>
    <w:rsid w:val="006F6728"/>
    <w:rsid w:val="006F7042"/>
    <w:rsid w:val="006F7386"/>
    <w:rsid w:val="006F75A1"/>
    <w:rsid w:val="006F760B"/>
    <w:rsid w:val="006F7934"/>
    <w:rsid w:val="006F795F"/>
    <w:rsid w:val="006F7A3E"/>
    <w:rsid w:val="006F7B95"/>
    <w:rsid w:val="006F7ECF"/>
    <w:rsid w:val="006F7FA2"/>
    <w:rsid w:val="0070049A"/>
    <w:rsid w:val="0070051B"/>
    <w:rsid w:val="00700875"/>
    <w:rsid w:val="0070088C"/>
    <w:rsid w:val="00700994"/>
    <w:rsid w:val="007009A2"/>
    <w:rsid w:val="00700C6A"/>
    <w:rsid w:val="0070101C"/>
    <w:rsid w:val="007010DE"/>
    <w:rsid w:val="00701760"/>
    <w:rsid w:val="00701D5C"/>
    <w:rsid w:val="007021C5"/>
    <w:rsid w:val="0070235D"/>
    <w:rsid w:val="007023C1"/>
    <w:rsid w:val="00702714"/>
    <w:rsid w:val="00702A7E"/>
    <w:rsid w:val="00702B7C"/>
    <w:rsid w:val="00702C28"/>
    <w:rsid w:val="00702C48"/>
    <w:rsid w:val="00702DC9"/>
    <w:rsid w:val="00702E87"/>
    <w:rsid w:val="007031E7"/>
    <w:rsid w:val="007037C0"/>
    <w:rsid w:val="00703849"/>
    <w:rsid w:val="00703ED6"/>
    <w:rsid w:val="0070402C"/>
    <w:rsid w:val="00704095"/>
    <w:rsid w:val="0070422C"/>
    <w:rsid w:val="00704847"/>
    <w:rsid w:val="00704A2D"/>
    <w:rsid w:val="00704AC5"/>
    <w:rsid w:val="00704C11"/>
    <w:rsid w:val="007059C0"/>
    <w:rsid w:val="00706068"/>
    <w:rsid w:val="007066C3"/>
    <w:rsid w:val="00707301"/>
    <w:rsid w:val="0070734C"/>
    <w:rsid w:val="007077C8"/>
    <w:rsid w:val="00707DDB"/>
    <w:rsid w:val="00707DED"/>
    <w:rsid w:val="00710317"/>
    <w:rsid w:val="00710569"/>
    <w:rsid w:val="007105BA"/>
    <w:rsid w:val="007107D1"/>
    <w:rsid w:val="007109DD"/>
    <w:rsid w:val="00710B77"/>
    <w:rsid w:val="00710CCA"/>
    <w:rsid w:val="007110A9"/>
    <w:rsid w:val="007110FE"/>
    <w:rsid w:val="00711243"/>
    <w:rsid w:val="0071132A"/>
    <w:rsid w:val="0071163F"/>
    <w:rsid w:val="0071193C"/>
    <w:rsid w:val="00711B8C"/>
    <w:rsid w:val="00711C54"/>
    <w:rsid w:val="00711D60"/>
    <w:rsid w:val="00711DA5"/>
    <w:rsid w:val="007125F3"/>
    <w:rsid w:val="007128DF"/>
    <w:rsid w:val="007132C7"/>
    <w:rsid w:val="00713492"/>
    <w:rsid w:val="00713713"/>
    <w:rsid w:val="0071377F"/>
    <w:rsid w:val="007140D6"/>
    <w:rsid w:val="007143B5"/>
    <w:rsid w:val="007144AA"/>
    <w:rsid w:val="007147C4"/>
    <w:rsid w:val="00715512"/>
    <w:rsid w:val="0071556C"/>
    <w:rsid w:val="00715950"/>
    <w:rsid w:val="007161CE"/>
    <w:rsid w:val="00716476"/>
    <w:rsid w:val="00716697"/>
    <w:rsid w:val="00716897"/>
    <w:rsid w:val="00716A9E"/>
    <w:rsid w:val="00716EE7"/>
    <w:rsid w:val="00716F48"/>
    <w:rsid w:val="00717021"/>
    <w:rsid w:val="007173CC"/>
    <w:rsid w:val="0071794F"/>
    <w:rsid w:val="00717BFA"/>
    <w:rsid w:val="00717E7F"/>
    <w:rsid w:val="00717EA9"/>
    <w:rsid w:val="00717FAF"/>
    <w:rsid w:val="00720197"/>
    <w:rsid w:val="00720306"/>
    <w:rsid w:val="007204AE"/>
    <w:rsid w:val="0072052C"/>
    <w:rsid w:val="0072063F"/>
    <w:rsid w:val="007209EE"/>
    <w:rsid w:val="00720A96"/>
    <w:rsid w:val="00720B99"/>
    <w:rsid w:val="00720D78"/>
    <w:rsid w:val="00721364"/>
    <w:rsid w:val="007218D7"/>
    <w:rsid w:val="00721C5F"/>
    <w:rsid w:val="00721DD6"/>
    <w:rsid w:val="00721F12"/>
    <w:rsid w:val="00722579"/>
    <w:rsid w:val="0072266E"/>
    <w:rsid w:val="007226EC"/>
    <w:rsid w:val="00722952"/>
    <w:rsid w:val="00722ABD"/>
    <w:rsid w:val="00722D66"/>
    <w:rsid w:val="0072352F"/>
    <w:rsid w:val="0072355B"/>
    <w:rsid w:val="0072356C"/>
    <w:rsid w:val="0072377A"/>
    <w:rsid w:val="00723E6D"/>
    <w:rsid w:val="007243F8"/>
    <w:rsid w:val="00724561"/>
    <w:rsid w:val="007246DB"/>
    <w:rsid w:val="00724898"/>
    <w:rsid w:val="007248A2"/>
    <w:rsid w:val="00724A0F"/>
    <w:rsid w:val="00724A58"/>
    <w:rsid w:val="00724B33"/>
    <w:rsid w:val="007252A6"/>
    <w:rsid w:val="007252FE"/>
    <w:rsid w:val="00725850"/>
    <w:rsid w:val="0072599C"/>
    <w:rsid w:val="00725D29"/>
    <w:rsid w:val="00725EAD"/>
    <w:rsid w:val="00726709"/>
    <w:rsid w:val="0072674D"/>
    <w:rsid w:val="00726CBD"/>
    <w:rsid w:val="007273BF"/>
    <w:rsid w:val="00727460"/>
    <w:rsid w:val="0072785A"/>
    <w:rsid w:val="00727C39"/>
    <w:rsid w:val="00727D8E"/>
    <w:rsid w:val="0073048B"/>
    <w:rsid w:val="007307EB"/>
    <w:rsid w:val="00730C05"/>
    <w:rsid w:val="00731AC8"/>
    <w:rsid w:val="00731AE5"/>
    <w:rsid w:val="00731CAB"/>
    <w:rsid w:val="00731D2F"/>
    <w:rsid w:val="00732184"/>
    <w:rsid w:val="0073248F"/>
    <w:rsid w:val="0073273D"/>
    <w:rsid w:val="007328AB"/>
    <w:rsid w:val="007328ED"/>
    <w:rsid w:val="00732B15"/>
    <w:rsid w:val="00732BA9"/>
    <w:rsid w:val="00732F81"/>
    <w:rsid w:val="007330FE"/>
    <w:rsid w:val="00733109"/>
    <w:rsid w:val="007336B9"/>
    <w:rsid w:val="00733722"/>
    <w:rsid w:val="0073380C"/>
    <w:rsid w:val="00733BDC"/>
    <w:rsid w:val="0073407A"/>
    <w:rsid w:val="00734AFC"/>
    <w:rsid w:val="00734CB1"/>
    <w:rsid w:val="00734E7A"/>
    <w:rsid w:val="00734FE5"/>
    <w:rsid w:val="007353EC"/>
    <w:rsid w:val="00735ED8"/>
    <w:rsid w:val="00735F73"/>
    <w:rsid w:val="0073630F"/>
    <w:rsid w:val="00736369"/>
    <w:rsid w:val="00736DC2"/>
    <w:rsid w:val="00736EF0"/>
    <w:rsid w:val="00736F2A"/>
    <w:rsid w:val="007373D2"/>
    <w:rsid w:val="0073745F"/>
    <w:rsid w:val="00737602"/>
    <w:rsid w:val="00737713"/>
    <w:rsid w:val="00737DA6"/>
    <w:rsid w:val="00740233"/>
    <w:rsid w:val="0074025E"/>
    <w:rsid w:val="007402E5"/>
    <w:rsid w:val="007403D4"/>
    <w:rsid w:val="00740481"/>
    <w:rsid w:val="00740616"/>
    <w:rsid w:val="00740829"/>
    <w:rsid w:val="00740C1B"/>
    <w:rsid w:val="00740E80"/>
    <w:rsid w:val="007417C8"/>
    <w:rsid w:val="00741B18"/>
    <w:rsid w:val="00741C16"/>
    <w:rsid w:val="00741CEB"/>
    <w:rsid w:val="00741D7D"/>
    <w:rsid w:val="00741DD4"/>
    <w:rsid w:val="007420EC"/>
    <w:rsid w:val="0074211E"/>
    <w:rsid w:val="007425CB"/>
    <w:rsid w:val="00742ADC"/>
    <w:rsid w:val="00742D82"/>
    <w:rsid w:val="00742E59"/>
    <w:rsid w:val="00743118"/>
    <w:rsid w:val="0074351F"/>
    <w:rsid w:val="0074358D"/>
    <w:rsid w:val="00743710"/>
    <w:rsid w:val="00743C74"/>
    <w:rsid w:val="00743FA1"/>
    <w:rsid w:val="00744196"/>
    <w:rsid w:val="00744219"/>
    <w:rsid w:val="00744252"/>
    <w:rsid w:val="00744578"/>
    <w:rsid w:val="007445E2"/>
    <w:rsid w:val="0074464C"/>
    <w:rsid w:val="007446C1"/>
    <w:rsid w:val="0074491C"/>
    <w:rsid w:val="00744B83"/>
    <w:rsid w:val="00744C39"/>
    <w:rsid w:val="00744F14"/>
    <w:rsid w:val="007452AA"/>
    <w:rsid w:val="0074553B"/>
    <w:rsid w:val="00745F25"/>
    <w:rsid w:val="00746155"/>
    <w:rsid w:val="007461CA"/>
    <w:rsid w:val="00746214"/>
    <w:rsid w:val="0074630A"/>
    <w:rsid w:val="0074696B"/>
    <w:rsid w:val="00746D2A"/>
    <w:rsid w:val="00746E6A"/>
    <w:rsid w:val="0074729A"/>
    <w:rsid w:val="007475D7"/>
    <w:rsid w:val="00747B47"/>
    <w:rsid w:val="00747D57"/>
    <w:rsid w:val="00747DE2"/>
    <w:rsid w:val="00747EA4"/>
    <w:rsid w:val="0075055D"/>
    <w:rsid w:val="00750B23"/>
    <w:rsid w:val="00750B42"/>
    <w:rsid w:val="007514B6"/>
    <w:rsid w:val="0075152C"/>
    <w:rsid w:val="00751C4D"/>
    <w:rsid w:val="00751DF4"/>
    <w:rsid w:val="00751EC6"/>
    <w:rsid w:val="00751FEB"/>
    <w:rsid w:val="0075247C"/>
    <w:rsid w:val="0075272F"/>
    <w:rsid w:val="0075299D"/>
    <w:rsid w:val="007529C5"/>
    <w:rsid w:val="00752A7A"/>
    <w:rsid w:val="00752BD7"/>
    <w:rsid w:val="00752C7E"/>
    <w:rsid w:val="00752FFE"/>
    <w:rsid w:val="00753575"/>
    <w:rsid w:val="00753699"/>
    <w:rsid w:val="00753708"/>
    <w:rsid w:val="00753DB8"/>
    <w:rsid w:val="00753ED0"/>
    <w:rsid w:val="007546D0"/>
    <w:rsid w:val="00754A44"/>
    <w:rsid w:val="00754B61"/>
    <w:rsid w:val="00754FE3"/>
    <w:rsid w:val="00755464"/>
    <w:rsid w:val="0075598F"/>
    <w:rsid w:val="00756689"/>
    <w:rsid w:val="00756897"/>
    <w:rsid w:val="00756A7D"/>
    <w:rsid w:val="00756B2C"/>
    <w:rsid w:val="00756D7F"/>
    <w:rsid w:val="007571EE"/>
    <w:rsid w:val="00757584"/>
    <w:rsid w:val="00757691"/>
    <w:rsid w:val="00757F70"/>
    <w:rsid w:val="00757F87"/>
    <w:rsid w:val="00757FBD"/>
    <w:rsid w:val="00760208"/>
    <w:rsid w:val="007602F0"/>
    <w:rsid w:val="00760B0B"/>
    <w:rsid w:val="00760F7C"/>
    <w:rsid w:val="0076136B"/>
    <w:rsid w:val="007616B1"/>
    <w:rsid w:val="00762446"/>
    <w:rsid w:val="0076267F"/>
    <w:rsid w:val="00762D4A"/>
    <w:rsid w:val="00762E10"/>
    <w:rsid w:val="0076312E"/>
    <w:rsid w:val="00763319"/>
    <w:rsid w:val="00763584"/>
    <w:rsid w:val="00763AE9"/>
    <w:rsid w:val="00763B17"/>
    <w:rsid w:val="00763D83"/>
    <w:rsid w:val="00763F7A"/>
    <w:rsid w:val="00764210"/>
    <w:rsid w:val="00764267"/>
    <w:rsid w:val="00764576"/>
    <w:rsid w:val="007645F0"/>
    <w:rsid w:val="00764D21"/>
    <w:rsid w:val="00764F5D"/>
    <w:rsid w:val="00765086"/>
    <w:rsid w:val="007650DA"/>
    <w:rsid w:val="00765253"/>
    <w:rsid w:val="007655BA"/>
    <w:rsid w:val="007659B3"/>
    <w:rsid w:val="00765A3B"/>
    <w:rsid w:val="007660D0"/>
    <w:rsid w:val="007665EE"/>
    <w:rsid w:val="00766692"/>
    <w:rsid w:val="0076671E"/>
    <w:rsid w:val="0076687C"/>
    <w:rsid w:val="00766A89"/>
    <w:rsid w:val="00767434"/>
    <w:rsid w:val="0076775D"/>
    <w:rsid w:val="00767A4F"/>
    <w:rsid w:val="00767EEE"/>
    <w:rsid w:val="00767F72"/>
    <w:rsid w:val="00767FCF"/>
    <w:rsid w:val="007705F9"/>
    <w:rsid w:val="00770AB8"/>
    <w:rsid w:val="00770E3E"/>
    <w:rsid w:val="00770ED4"/>
    <w:rsid w:val="00770F0D"/>
    <w:rsid w:val="007712CD"/>
    <w:rsid w:val="0077145A"/>
    <w:rsid w:val="00771929"/>
    <w:rsid w:val="00771BA4"/>
    <w:rsid w:val="00771F31"/>
    <w:rsid w:val="0077254A"/>
    <w:rsid w:val="00772EB2"/>
    <w:rsid w:val="007732E6"/>
    <w:rsid w:val="007737A5"/>
    <w:rsid w:val="00774273"/>
    <w:rsid w:val="007742AB"/>
    <w:rsid w:val="0077435D"/>
    <w:rsid w:val="00774BFB"/>
    <w:rsid w:val="00775368"/>
    <w:rsid w:val="0077537C"/>
    <w:rsid w:val="0077541F"/>
    <w:rsid w:val="00775597"/>
    <w:rsid w:val="00775700"/>
    <w:rsid w:val="00775BED"/>
    <w:rsid w:val="00775D29"/>
    <w:rsid w:val="00775D74"/>
    <w:rsid w:val="00775E4B"/>
    <w:rsid w:val="00775EAB"/>
    <w:rsid w:val="00776258"/>
    <w:rsid w:val="00776630"/>
    <w:rsid w:val="007769DA"/>
    <w:rsid w:val="00776B61"/>
    <w:rsid w:val="00776D4F"/>
    <w:rsid w:val="00776DE4"/>
    <w:rsid w:val="0077718F"/>
    <w:rsid w:val="0077738D"/>
    <w:rsid w:val="00777481"/>
    <w:rsid w:val="007774FB"/>
    <w:rsid w:val="007777A7"/>
    <w:rsid w:val="00777C40"/>
    <w:rsid w:val="00777D2E"/>
    <w:rsid w:val="00777DF8"/>
    <w:rsid w:val="00777EE3"/>
    <w:rsid w:val="00780442"/>
    <w:rsid w:val="00780489"/>
    <w:rsid w:val="00780652"/>
    <w:rsid w:val="0078075B"/>
    <w:rsid w:val="00780BC8"/>
    <w:rsid w:val="0078143A"/>
    <w:rsid w:val="007815D7"/>
    <w:rsid w:val="007816A9"/>
    <w:rsid w:val="007816C7"/>
    <w:rsid w:val="007816E7"/>
    <w:rsid w:val="00781820"/>
    <w:rsid w:val="007821E4"/>
    <w:rsid w:val="007823E4"/>
    <w:rsid w:val="00782A8C"/>
    <w:rsid w:val="00782EAA"/>
    <w:rsid w:val="00783099"/>
    <w:rsid w:val="007832A8"/>
    <w:rsid w:val="007832C1"/>
    <w:rsid w:val="0078355D"/>
    <w:rsid w:val="00783709"/>
    <w:rsid w:val="00783886"/>
    <w:rsid w:val="00783E37"/>
    <w:rsid w:val="00784341"/>
    <w:rsid w:val="00784D13"/>
    <w:rsid w:val="00784F55"/>
    <w:rsid w:val="00785181"/>
    <w:rsid w:val="007851EE"/>
    <w:rsid w:val="007852FB"/>
    <w:rsid w:val="00785475"/>
    <w:rsid w:val="00785623"/>
    <w:rsid w:val="00785769"/>
    <w:rsid w:val="00785A17"/>
    <w:rsid w:val="00786134"/>
    <w:rsid w:val="007867F5"/>
    <w:rsid w:val="00786CE4"/>
    <w:rsid w:val="00786DF6"/>
    <w:rsid w:val="00786F75"/>
    <w:rsid w:val="0078777C"/>
    <w:rsid w:val="00787826"/>
    <w:rsid w:val="00787C05"/>
    <w:rsid w:val="00787E1F"/>
    <w:rsid w:val="00787F56"/>
    <w:rsid w:val="00787F80"/>
    <w:rsid w:val="007902DE"/>
    <w:rsid w:val="007907DC"/>
    <w:rsid w:val="00790CFF"/>
    <w:rsid w:val="00790D0D"/>
    <w:rsid w:val="00790EA7"/>
    <w:rsid w:val="00790FB7"/>
    <w:rsid w:val="007912DE"/>
    <w:rsid w:val="00791491"/>
    <w:rsid w:val="00791A01"/>
    <w:rsid w:val="00791DF2"/>
    <w:rsid w:val="00791F75"/>
    <w:rsid w:val="00791F8F"/>
    <w:rsid w:val="00792405"/>
    <w:rsid w:val="0079271A"/>
    <w:rsid w:val="00792D21"/>
    <w:rsid w:val="0079325F"/>
    <w:rsid w:val="00793349"/>
    <w:rsid w:val="00793BC6"/>
    <w:rsid w:val="00793CFC"/>
    <w:rsid w:val="00793F52"/>
    <w:rsid w:val="007942DE"/>
    <w:rsid w:val="007945A2"/>
    <w:rsid w:val="0079494C"/>
    <w:rsid w:val="007949AC"/>
    <w:rsid w:val="007951B1"/>
    <w:rsid w:val="00795293"/>
    <w:rsid w:val="00795A0E"/>
    <w:rsid w:val="00795E43"/>
    <w:rsid w:val="0079619F"/>
    <w:rsid w:val="007966F7"/>
    <w:rsid w:val="00796D94"/>
    <w:rsid w:val="00796DE9"/>
    <w:rsid w:val="00797110"/>
    <w:rsid w:val="007977EB"/>
    <w:rsid w:val="00797945"/>
    <w:rsid w:val="007A00C0"/>
    <w:rsid w:val="007A04E5"/>
    <w:rsid w:val="007A04EB"/>
    <w:rsid w:val="007A063A"/>
    <w:rsid w:val="007A0AB6"/>
    <w:rsid w:val="007A0B2F"/>
    <w:rsid w:val="007A0C36"/>
    <w:rsid w:val="007A112D"/>
    <w:rsid w:val="007A13AC"/>
    <w:rsid w:val="007A1672"/>
    <w:rsid w:val="007A16D4"/>
    <w:rsid w:val="007A17BA"/>
    <w:rsid w:val="007A1C74"/>
    <w:rsid w:val="007A23B3"/>
    <w:rsid w:val="007A23FD"/>
    <w:rsid w:val="007A2640"/>
    <w:rsid w:val="007A2687"/>
    <w:rsid w:val="007A26F7"/>
    <w:rsid w:val="007A2AE5"/>
    <w:rsid w:val="007A3209"/>
    <w:rsid w:val="007A368A"/>
    <w:rsid w:val="007A380D"/>
    <w:rsid w:val="007A38C6"/>
    <w:rsid w:val="007A39E0"/>
    <w:rsid w:val="007A3C8B"/>
    <w:rsid w:val="007A3D80"/>
    <w:rsid w:val="007A413E"/>
    <w:rsid w:val="007A455D"/>
    <w:rsid w:val="007A4A18"/>
    <w:rsid w:val="007A4FB8"/>
    <w:rsid w:val="007A5252"/>
    <w:rsid w:val="007A55A7"/>
    <w:rsid w:val="007A5911"/>
    <w:rsid w:val="007A61BF"/>
    <w:rsid w:val="007A63D6"/>
    <w:rsid w:val="007A66C8"/>
    <w:rsid w:val="007A6F11"/>
    <w:rsid w:val="007A6FEA"/>
    <w:rsid w:val="007A77A9"/>
    <w:rsid w:val="007A77FB"/>
    <w:rsid w:val="007A7BBB"/>
    <w:rsid w:val="007A7BFC"/>
    <w:rsid w:val="007A7E27"/>
    <w:rsid w:val="007B01E1"/>
    <w:rsid w:val="007B060D"/>
    <w:rsid w:val="007B074E"/>
    <w:rsid w:val="007B0C32"/>
    <w:rsid w:val="007B0DCB"/>
    <w:rsid w:val="007B0F18"/>
    <w:rsid w:val="007B1126"/>
    <w:rsid w:val="007B117F"/>
    <w:rsid w:val="007B136F"/>
    <w:rsid w:val="007B1456"/>
    <w:rsid w:val="007B1767"/>
    <w:rsid w:val="007B2294"/>
    <w:rsid w:val="007B231F"/>
    <w:rsid w:val="007B240D"/>
    <w:rsid w:val="007B28BA"/>
    <w:rsid w:val="007B2A47"/>
    <w:rsid w:val="007B2A69"/>
    <w:rsid w:val="007B2C27"/>
    <w:rsid w:val="007B2C3A"/>
    <w:rsid w:val="007B2E25"/>
    <w:rsid w:val="007B30DB"/>
    <w:rsid w:val="007B3139"/>
    <w:rsid w:val="007B37EA"/>
    <w:rsid w:val="007B3AD2"/>
    <w:rsid w:val="007B3C5E"/>
    <w:rsid w:val="007B3E02"/>
    <w:rsid w:val="007B3E9D"/>
    <w:rsid w:val="007B40F0"/>
    <w:rsid w:val="007B49D6"/>
    <w:rsid w:val="007B4C7B"/>
    <w:rsid w:val="007B5D97"/>
    <w:rsid w:val="007B5E09"/>
    <w:rsid w:val="007B5E9E"/>
    <w:rsid w:val="007B5ED2"/>
    <w:rsid w:val="007B6546"/>
    <w:rsid w:val="007B6774"/>
    <w:rsid w:val="007B6C12"/>
    <w:rsid w:val="007B6D58"/>
    <w:rsid w:val="007B6E7D"/>
    <w:rsid w:val="007B7171"/>
    <w:rsid w:val="007B718E"/>
    <w:rsid w:val="007B7280"/>
    <w:rsid w:val="007B7284"/>
    <w:rsid w:val="007B72BD"/>
    <w:rsid w:val="007B7587"/>
    <w:rsid w:val="007B75A8"/>
    <w:rsid w:val="007B79B4"/>
    <w:rsid w:val="007B7F35"/>
    <w:rsid w:val="007C0012"/>
    <w:rsid w:val="007C0C4B"/>
    <w:rsid w:val="007C0C87"/>
    <w:rsid w:val="007C101E"/>
    <w:rsid w:val="007C1345"/>
    <w:rsid w:val="007C14B2"/>
    <w:rsid w:val="007C16FF"/>
    <w:rsid w:val="007C19D2"/>
    <w:rsid w:val="007C19EA"/>
    <w:rsid w:val="007C1A54"/>
    <w:rsid w:val="007C1B03"/>
    <w:rsid w:val="007C2667"/>
    <w:rsid w:val="007C269C"/>
    <w:rsid w:val="007C29A7"/>
    <w:rsid w:val="007C2ECE"/>
    <w:rsid w:val="007C3170"/>
    <w:rsid w:val="007C32C0"/>
    <w:rsid w:val="007C35D7"/>
    <w:rsid w:val="007C3A68"/>
    <w:rsid w:val="007C3AB2"/>
    <w:rsid w:val="007C3B30"/>
    <w:rsid w:val="007C40DE"/>
    <w:rsid w:val="007C4953"/>
    <w:rsid w:val="007C49ED"/>
    <w:rsid w:val="007C50AA"/>
    <w:rsid w:val="007C5230"/>
    <w:rsid w:val="007C52AA"/>
    <w:rsid w:val="007C537B"/>
    <w:rsid w:val="007C5578"/>
    <w:rsid w:val="007C56AC"/>
    <w:rsid w:val="007C572B"/>
    <w:rsid w:val="007C57A2"/>
    <w:rsid w:val="007C5C59"/>
    <w:rsid w:val="007C5F31"/>
    <w:rsid w:val="007C62C8"/>
    <w:rsid w:val="007C62F8"/>
    <w:rsid w:val="007C633F"/>
    <w:rsid w:val="007C641B"/>
    <w:rsid w:val="007C6770"/>
    <w:rsid w:val="007C67BC"/>
    <w:rsid w:val="007C6B1B"/>
    <w:rsid w:val="007C6B9B"/>
    <w:rsid w:val="007C6D0A"/>
    <w:rsid w:val="007C70C3"/>
    <w:rsid w:val="007C70EE"/>
    <w:rsid w:val="007C7354"/>
    <w:rsid w:val="007C7473"/>
    <w:rsid w:val="007C7574"/>
    <w:rsid w:val="007C7B61"/>
    <w:rsid w:val="007C7CD4"/>
    <w:rsid w:val="007D0109"/>
    <w:rsid w:val="007D01B8"/>
    <w:rsid w:val="007D03AD"/>
    <w:rsid w:val="007D0524"/>
    <w:rsid w:val="007D0B27"/>
    <w:rsid w:val="007D0C46"/>
    <w:rsid w:val="007D132D"/>
    <w:rsid w:val="007D1A57"/>
    <w:rsid w:val="007D1AA1"/>
    <w:rsid w:val="007D1BE2"/>
    <w:rsid w:val="007D24B1"/>
    <w:rsid w:val="007D288D"/>
    <w:rsid w:val="007D2F27"/>
    <w:rsid w:val="007D3154"/>
    <w:rsid w:val="007D35C3"/>
    <w:rsid w:val="007D36E3"/>
    <w:rsid w:val="007D3DC5"/>
    <w:rsid w:val="007D4177"/>
    <w:rsid w:val="007D446F"/>
    <w:rsid w:val="007D4750"/>
    <w:rsid w:val="007D4A9C"/>
    <w:rsid w:val="007D4F2E"/>
    <w:rsid w:val="007D50A4"/>
    <w:rsid w:val="007D513B"/>
    <w:rsid w:val="007D5657"/>
    <w:rsid w:val="007D5D30"/>
    <w:rsid w:val="007D5DDE"/>
    <w:rsid w:val="007D621B"/>
    <w:rsid w:val="007D6391"/>
    <w:rsid w:val="007D65D1"/>
    <w:rsid w:val="007D6832"/>
    <w:rsid w:val="007D68B7"/>
    <w:rsid w:val="007D6A00"/>
    <w:rsid w:val="007D6D07"/>
    <w:rsid w:val="007D6F56"/>
    <w:rsid w:val="007D70BC"/>
    <w:rsid w:val="007D71DE"/>
    <w:rsid w:val="007D744D"/>
    <w:rsid w:val="007D75D3"/>
    <w:rsid w:val="007D7A04"/>
    <w:rsid w:val="007D7B51"/>
    <w:rsid w:val="007D7D19"/>
    <w:rsid w:val="007D7EE3"/>
    <w:rsid w:val="007D7EEC"/>
    <w:rsid w:val="007E033B"/>
    <w:rsid w:val="007E0393"/>
    <w:rsid w:val="007E0C62"/>
    <w:rsid w:val="007E0E0E"/>
    <w:rsid w:val="007E127A"/>
    <w:rsid w:val="007E155D"/>
    <w:rsid w:val="007E1646"/>
    <w:rsid w:val="007E16FD"/>
    <w:rsid w:val="007E1EF0"/>
    <w:rsid w:val="007E1FB6"/>
    <w:rsid w:val="007E2443"/>
    <w:rsid w:val="007E2714"/>
    <w:rsid w:val="007E29A1"/>
    <w:rsid w:val="007E322E"/>
    <w:rsid w:val="007E3946"/>
    <w:rsid w:val="007E3BA2"/>
    <w:rsid w:val="007E436B"/>
    <w:rsid w:val="007E458A"/>
    <w:rsid w:val="007E45AE"/>
    <w:rsid w:val="007E45B1"/>
    <w:rsid w:val="007E474A"/>
    <w:rsid w:val="007E4B3E"/>
    <w:rsid w:val="007E4BF9"/>
    <w:rsid w:val="007E4DBC"/>
    <w:rsid w:val="007E4EC3"/>
    <w:rsid w:val="007E5133"/>
    <w:rsid w:val="007E51FB"/>
    <w:rsid w:val="007E5E1A"/>
    <w:rsid w:val="007E607F"/>
    <w:rsid w:val="007E65AE"/>
    <w:rsid w:val="007E66B3"/>
    <w:rsid w:val="007E7471"/>
    <w:rsid w:val="007E769B"/>
    <w:rsid w:val="007E76E8"/>
    <w:rsid w:val="007E76FC"/>
    <w:rsid w:val="007E7917"/>
    <w:rsid w:val="007E7B1A"/>
    <w:rsid w:val="007F00CA"/>
    <w:rsid w:val="007F0F4F"/>
    <w:rsid w:val="007F165A"/>
    <w:rsid w:val="007F18D4"/>
    <w:rsid w:val="007F1C99"/>
    <w:rsid w:val="007F1D54"/>
    <w:rsid w:val="007F2825"/>
    <w:rsid w:val="007F28FA"/>
    <w:rsid w:val="007F298D"/>
    <w:rsid w:val="007F29D7"/>
    <w:rsid w:val="007F2BBF"/>
    <w:rsid w:val="007F3017"/>
    <w:rsid w:val="007F3D7B"/>
    <w:rsid w:val="007F42CF"/>
    <w:rsid w:val="007F44E9"/>
    <w:rsid w:val="007F4512"/>
    <w:rsid w:val="007F463F"/>
    <w:rsid w:val="007F46EC"/>
    <w:rsid w:val="007F4844"/>
    <w:rsid w:val="007F4BFF"/>
    <w:rsid w:val="007F525E"/>
    <w:rsid w:val="007F585E"/>
    <w:rsid w:val="007F589F"/>
    <w:rsid w:val="007F5B7C"/>
    <w:rsid w:val="007F655A"/>
    <w:rsid w:val="007F666C"/>
    <w:rsid w:val="007F6BC2"/>
    <w:rsid w:val="007F6D75"/>
    <w:rsid w:val="007F7013"/>
    <w:rsid w:val="007F7108"/>
    <w:rsid w:val="007F72A7"/>
    <w:rsid w:val="007F75E2"/>
    <w:rsid w:val="007F79B3"/>
    <w:rsid w:val="0080007F"/>
    <w:rsid w:val="008008A5"/>
    <w:rsid w:val="00800954"/>
    <w:rsid w:val="00800B4B"/>
    <w:rsid w:val="00800F32"/>
    <w:rsid w:val="0080105E"/>
    <w:rsid w:val="008012AA"/>
    <w:rsid w:val="0080136D"/>
    <w:rsid w:val="008014D3"/>
    <w:rsid w:val="008017A7"/>
    <w:rsid w:val="00801A10"/>
    <w:rsid w:val="00801A93"/>
    <w:rsid w:val="00801C5D"/>
    <w:rsid w:val="00801EB4"/>
    <w:rsid w:val="00801FE1"/>
    <w:rsid w:val="008021C5"/>
    <w:rsid w:val="0080221D"/>
    <w:rsid w:val="00802228"/>
    <w:rsid w:val="00802271"/>
    <w:rsid w:val="0080235B"/>
    <w:rsid w:val="00802398"/>
    <w:rsid w:val="0080269C"/>
    <w:rsid w:val="00802E0A"/>
    <w:rsid w:val="008034B7"/>
    <w:rsid w:val="008036B7"/>
    <w:rsid w:val="00803727"/>
    <w:rsid w:val="008039B0"/>
    <w:rsid w:val="00803ADB"/>
    <w:rsid w:val="00803E07"/>
    <w:rsid w:val="00803ECB"/>
    <w:rsid w:val="00803FF6"/>
    <w:rsid w:val="00804246"/>
    <w:rsid w:val="008042FF"/>
    <w:rsid w:val="008043B7"/>
    <w:rsid w:val="00804712"/>
    <w:rsid w:val="00804A76"/>
    <w:rsid w:val="00804A81"/>
    <w:rsid w:val="00804B24"/>
    <w:rsid w:val="00804E37"/>
    <w:rsid w:val="00804E95"/>
    <w:rsid w:val="008051BE"/>
    <w:rsid w:val="008052A8"/>
    <w:rsid w:val="008056D9"/>
    <w:rsid w:val="00805D20"/>
    <w:rsid w:val="00806781"/>
    <w:rsid w:val="008067C3"/>
    <w:rsid w:val="0080684E"/>
    <w:rsid w:val="00806C23"/>
    <w:rsid w:val="00806C61"/>
    <w:rsid w:val="0080741F"/>
    <w:rsid w:val="00807421"/>
    <w:rsid w:val="008074B4"/>
    <w:rsid w:val="008077F6"/>
    <w:rsid w:val="00807926"/>
    <w:rsid w:val="00810008"/>
    <w:rsid w:val="008101E0"/>
    <w:rsid w:val="00810261"/>
    <w:rsid w:val="00810283"/>
    <w:rsid w:val="0081047E"/>
    <w:rsid w:val="008105A8"/>
    <w:rsid w:val="0081077E"/>
    <w:rsid w:val="00810A20"/>
    <w:rsid w:val="00810B34"/>
    <w:rsid w:val="00810B4A"/>
    <w:rsid w:val="00810D48"/>
    <w:rsid w:val="00810D51"/>
    <w:rsid w:val="0081102F"/>
    <w:rsid w:val="00811595"/>
    <w:rsid w:val="008118A4"/>
    <w:rsid w:val="00811A6E"/>
    <w:rsid w:val="00811B1C"/>
    <w:rsid w:val="00811B72"/>
    <w:rsid w:val="00811BD2"/>
    <w:rsid w:val="0081201C"/>
    <w:rsid w:val="008121B0"/>
    <w:rsid w:val="008125A2"/>
    <w:rsid w:val="00812723"/>
    <w:rsid w:val="008129C0"/>
    <w:rsid w:val="00812EC1"/>
    <w:rsid w:val="0081322B"/>
    <w:rsid w:val="00813576"/>
    <w:rsid w:val="00814B21"/>
    <w:rsid w:val="00814C7B"/>
    <w:rsid w:val="00815062"/>
    <w:rsid w:val="00815100"/>
    <w:rsid w:val="00815848"/>
    <w:rsid w:val="00815B97"/>
    <w:rsid w:val="00815BC5"/>
    <w:rsid w:val="008160D5"/>
    <w:rsid w:val="00816315"/>
    <w:rsid w:val="00816350"/>
    <w:rsid w:val="008164F7"/>
    <w:rsid w:val="00816A13"/>
    <w:rsid w:val="00816F7A"/>
    <w:rsid w:val="008179C7"/>
    <w:rsid w:val="00817BC1"/>
    <w:rsid w:val="00817E2A"/>
    <w:rsid w:val="00817FE4"/>
    <w:rsid w:val="008205A9"/>
    <w:rsid w:val="008209C2"/>
    <w:rsid w:val="00821080"/>
    <w:rsid w:val="0082108A"/>
    <w:rsid w:val="008219CC"/>
    <w:rsid w:val="00821A71"/>
    <w:rsid w:val="00821FDC"/>
    <w:rsid w:val="00822205"/>
    <w:rsid w:val="00822261"/>
    <w:rsid w:val="008222A4"/>
    <w:rsid w:val="008223E3"/>
    <w:rsid w:val="008229C7"/>
    <w:rsid w:val="00822B8F"/>
    <w:rsid w:val="00822BA3"/>
    <w:rsid w:val="00822D0C"/>
    <w:rsid w:val="00822DAF"/>
    <w:rsid w:val="00823932"/>
    <w:rsid w:val="00823E32"/>
    <w:rsid w:val="00824192"/>
    <w:rsid w:val="00824871"/>
    <w:rsid w:val="0082499E"/>
    <w:rsid w:val="008249B4"/>
    <w:rsid w:val="00824A3F"/>
    <w:rsid w:val="00824E12"/>
    <w:rsid w:val="00824E82"/>
    <w:rsid w:val="00824F1B"/>
    <w:rsid w:val="00825048"/>
    <w:rsid w:val="008257BE"/>
    <w:rsid w:val="00825DC0"/>
    <w:rsid w:val="00826255"/>
    <w:rsid w:val="0082688E"/>
    <w:rsid w:val="00826AFD"/>
    <w:rsid w:val="00826D1F"/>
    <w:rsid w:val="00827392"/>
    <w:rsid w:val="00827795"/>
    <w:rsid w:val="00827B7E"/>
    <w:rsid w:val="0083011A"/>
    <w:rsid w:val="0083015C"/>
    <w:rsid w:val="00830168"/>
    <w:rsid w:val="00830C94"/>
    <w:rsid w:val="00831465"/>
    <w:rsid w:val="008319DD"/>
    <w:rsid w:val="00831C34"/>
    <w:rsid w:val="00831DD2"/>
    <w:rsid w:val="00832100"/>
    <w:rsid w:val="00832746"/>
    <w:rsid w:val="008329B9"/>
    <w:rsid w:val="00832A56"/>
    <w:rsid w:val="00832C29"/>
    <w:rsid w:val="00832F67"/>
    <w:rsid w:val="00833171"/>
    <w:rsid w:val="008334CA"/>
    <w:rsid w:val="008338B9"/>
    <w:rsid w:val="008340A9"/>
    <w:rsid w:val="0083431D"/>
    <w:rsid w:val="00834C25"/>
    <w:rsid w:val="008351A0"/>
    <w:rsid w:val="00835524"/>
    <w:rsid w:val="0083557C"/>
    <w:rsid w:val="008357BE"/>
    <w:rsid w:val="00835853"/>
    <w:rsid w:val="00835A4A"/>
    <w:rsid w:val="00835A8D"/>
    <w:rsid w:val="00835F24"/>
    <w:rsid w:val="00836B9C"/>
    <w:rsid w:val="00836BF8"/>
    <w:rsid w:val="008374D2"/>
    <w:rsid w:val="008375C3"/>
    <w:rsid w:val="0083783A"/>
    <w:rsid w:val="00837B24"/>
    <w:rsid w:val="00840205"/>
    <w:rsid w:val="008404E8"/>
    <w:rsid w:val="0084064C"/>
    <w:rsid w:val="008407B3"/>
    <w:rsid w:val="00840C33"/>
    <w:rsid w:val="0084150A"/>
    <w:rsid w:val="008417A8"/>
    <w:rsid w:val="00842476"/>
    <w:rsid w:val="008427A4"/>
    <w:rsid w:val="00842BA8"/>
    <w:rsid w:val="00842C11"/>
    <w:rsid w:val="008436A2"/>
    <w:rsid w:val="00843797"/>
    <w:rsid w:val="00843CA9"/>
    <w:rsid w:val="00843DE6"/>
    <w:rsid w:val="00843F80"/>
    <w:rsid w:val="00844142"/>
    <w:rsid w:val="00844304"/>
    <w:rsid w:val="0084460D"/>
    <w:rsid w:val="008448F2"/>
    <w:rsid w:val="00844953"/>
    <w:rsid w:val="00844EE0"/>
    <w:rsid w:val="008450FF"/>
    <w:rsid w:val="0084545C"/>
    <w:rsid w:val="00845904"/>
    <w:rsid w:val="00845990"/>
    <w:rsid w:val="00845C2C"/>
    <w:rsid w:val="00845F72"/>
    <w:rsid w:val="008463C7"/>
    <w:rsid w:val="0084673B"/>
    <w:rsid w:val="008468EE"/>
    <w:rsid w:val="00846A41"/>
    <w:rsid w:val="00847142"/>
    <w:rsid w:val="0084721D"/>
    <w:rsid w:val="00847693"/>
    <w:rsid w:val="008477AE"/>
    <w:rsid w:val="008477E8"/>
    <w:rsid w:val="008479A6"/>
    <w:rsid w:val="00847AA3"/>
    <w:rsid w:val="00847B9E"/>
    <w:rsid w:val="008500AD"/>
    <w:rsid w:val="0085013E"/>
    <w:rsid w:val="00850838"/>
    <w:rsid w:val="008509AD"/>
    <w:rsid w:val="008509D1"/>
    <w:rsid w:val="00850EB5"/>
    <w:rsid w:val="00850F57"/>
    <w:rsid w:val="00851917"/>
    <w:rsid w:val="00851C06"/>
    <w:rsid w:val="00852357"/>
    <w:rsid w:val="008528E4"/>
    <w:rsid w:val="00852BCE"/>
    <w:rsid w:val="00852D1E"/>
    <w:rsid w:val="00852F32"/>
    <w:rsid w:val="00853320"/>
    <w:rsid w:val="008538B5"/>
    <w:rsid w:val="00853A2D"/>
    <w:rsid w:val="00853D03"/>
    <w:rsid w:val="00854014"/>
    <w:rsid w:val="008541D8"/>
    <w:rsid w:val="00854401"/>
    <w:rsid w:val="00854518"/>
    <w:rsid w:val="008547C1"/>
    <w:rsid w:val="00854A8D"/>
    <w:rsid w:val="00855150"/>
    <w:rsid w:val="00855301"/>
    <w:rsid w:val="00855368"/>
    <w:rsid w:val="0085559D"/>
    <w:rsid w:val="008557CE"/>
    <w:rsid w:val="008565FE"/>
    <w:rsid w:val="00856623"/>
    <w:rsid w:val="00856702"/>
    <w:rsid w:val="00856B93"/>
    <w:rsid w:val="00856CD1"/>
    <w:rsid w:val="00856DA2"/>
    <w:rsid w:val="008570C7"/>
    <w:rsid w:val="008576D4"/>
    <w:rsid w:val="008579A0"/>
    <w:rsid w:val="00857A27"/>
    <w:rsid w:val="00857A73"/>
    <w:rsid w:val="00857ABD"/>
    <w:rsid w:val="00857AF1"/>
    <w:rsid w:val="00857C42"/>
    <w:rsid w:val="00857F3C"/>
    <w:rsid w:val="00857F41"/>
    <w:rsid w:val="00860BF3"/>
    <w:rsid w:val="00860DB1"/>
    <w:rsid w:val="00860F03"/>
    <w:rsid w:val="008613A2"/>
    <w:rsid w:val="0086167B"/>
    <w:rsid w:val="008619FC"/>
    <w:rsid w:val="008625E6"/>
    <w:rsid w:val="00862656"/>
    <w:rsid w:val="00863540"/>
    <w:rsid w:val="00863D56"/>
    <w:rsid w:val="00864044"/>
    <w:rsid w:val="00864233"/>
    <w:rsid w:val="00864579"/>
    <w:rsid w:val="00864673"/>
    <w:rsid w:val="008647B0"/>
    <w:rsid w:val="00864BBF"/>
    <w:rsid w:val="00864E5B"/>
    <w:rsid w:val="0086500F"/>
    <w:rsid w:val="008650B4"/>
    <w:rsid w:val="00865352"/>
    <w:rsid w:val="00865BAD"/>
    <w:rsid w:val="00865C50"/>
    <w:rsid w:val="008668F5"/>
    <w:rsid w:val="00866F48"/>
    <w:rsid w:val="0086715E"/>
    <w:rsid w:val="00867311"/>
    <w:rsid w:val="00867342"/>
    <w:rsid w:val="00867C04"/>
    <w:rsid w:val="008704E7"/>
    <w:rsid w:val="008706D8"/>
    <w:rsid w:val="00870921"/>
    <w:rsid w:val="00871021"/>
    <w:rsid w:val="0087135D"/>
    <w:rsid w:val="0087187A"/>
    <w:rsid w:val="00871D37"/>
    <w:rsid w:val="00872662"/>
    <w:rsid w:val="00873239"/>
    <w:rsid w:val="00873312"/>
    <w:rsid w:val="0087338E"/>
    <w:rsid w:val="00873773"/>
    <w:rsid w:val="008737B9"/>
    <w:rsid w:val="00873CE9"/>
    <w:rsid w:val="00873EAE"/>
    <w:rsid w:val="00873FC9"/>
    <w:rsid w:val="00874093"/>
    <w:rsid w:val="008748F6"/>
    <w:rsid w:val="00874B43"/>
    <w:rsid w:val="00874D6D"/>
    <w:rsid w:val="008750B5"/>
    <w:rsid w:val="00875486"/>
    <w:rsid w:val="00875754"/>
    <w:rsid w:val="00875A42"/>
    <w:rsid w:val="00875BAC"/>
    <w:rsid w:val="00875D1B"/>
    <w:rsid w:val="00876336"/>
    <w:rsid w:val="0087638C"/>
    <w:rsid w:val="008765C7"/>
    <w:rsid w:val="008765FD"/>
    <w:rsid w:val="008766DF"/>
    <w:rsid w:val="00876786"/>
    <w:rsid w:val="008769F6"/>
    <w:rsid w:val="00876B3F"/>
    <w:rsid w:val="00876CBF"/>
    <w:rsid w:val="00876DB9"/>
    <w:rsid w:val="00877003"/>
    <w:rsid w:val="0087783C"/>
    <w:rsid w:val="00877955"/>
    <w:rsid w:val="00877A6A"/>
    <w:rsid w:val="00877AE8"/>
    <w:rsid w:val="00877BD6"/>
    <w:rsid w:val="00877D80"/>
    <w:rsid w:val="008801AE"/>
    <w:rsid w:val="008808D2"/>
    <w:rsid w:val="00880BAF"/>
    <w:rsid w:val="00880E70"/>
    <w:rsid w:val="008810C2"/>
    <w:rsid w:val="00881193"/>
    <w:rsid w:val="00881A31"/>
    <w:rsid w:val="00881B0A"/>
    <w:rsid w:val="00881BC6"/>
    <w:rsid w:val="00881BEB"/>
    <w:rsid w:val="00882120"/>
    <w:rsid w:val="0088252A"/>
    <w:rsid w:val="0088257A"/>
    <w:rsid w:val="0088258F"/>
    <w:rsid w:val="008827BA"/>
    <w:rsid w:val="008828A8"/>
    <w:rsid w:val="00882942"/>
    <w:rsid w:val="00882C6A"/>
    <w:rsid w:val="00882F62"/>
    <w:rsid w:val="0088389A"/>
    <w:rsid w:val="008838FD"/>
    <w:rsid w:val="00883A07"/>
    <w:rsid w:val="00883B19"/>
    <w:rsid w:val="008843BB"/>
    <w:rsid w:val="0088476B"/>
    <w:rsid w:val="00884B4D"/>
    <w:rsid w:val="00884B5C"/>
    <w:rsid w:val="00885056"/>
    <w:rsid w:val="0088564C"/>
    <w:rsid w:val="008856B6"/>
    <w:rsid w:val="008858E6"/>
    <w:rsid w:val="00885F32"/>
    <w:rsid w:val="00887509"/>
    <w:rsid w:val="00887766"/>
    <w:rsid w:val="00887885"/>
    <w:rsid w:val="00887C58"/>
    <w:rsid w:val="00887CCA"/>
    <w:rsid w:val="00887E26"/>
    <w:rsid w:val="00890236"/>
    <w:rsid w:val="0089045A"/>
    <w:rsid w:val="008905AB"/>
    <w:rsid w:val="00890697"/>
    <w:rsid w:val="00890AC2"/>
    <w:rsid w:val="00890E00"/>
    <w:rsid w:val="00891011"/>
    <w:rsid w:val="008914DC"/>
    <w:rsid w:val="00891610"/>
    <w:rsid w:val="00891714"/>
    <w:rsid w:val="00891833"/>
    <w:rsid w:val="00891951"/>
    <w:rsid w:val="00891B27"/>
    <w:rsid w:val="00891C76"/>
    <w:rsid w:val="00891C7D"/>
    <w:rsid w:val="00891D4F"/>
    <w:rsid w:val="00891D8D"/>
    <w:rsid w:val="00891F90"/>
    <w:rsid w:val="008922BC"/>
    <w:rsid w:val="0089266A"/>
    <w:rsid w:val="008929D3"/>
    <w:rsid w:val="00892AE5"/>
    <w:rsid w:val="00892BC5"/>
    <w:rsid w:val="008931D1"/>
    <w:rsid w:val="00893342"/>
    <w:rsid w:val="008939F2"/>
    <w:rsid w:val="008940AB"/>
    <w:rsid w:val="008941A2"/>
    <w:rsid w:val="008946EB"/>
    <w:rsid w:val="008958ED"/>
    <w:rsid w:val="0089644F"/>
    <w:rsid w:val="008964BE"/>
    <w:rsid w:val="0089660B"/>
    <w:rsid w:val="008969A1"/>
    <w:rsid w:val="00896BD8"/>
    <w:rsid w:val="00896DD6"/>
    <w:rsid w:val="00896EC9"/>
    <w:rsid w:val="00897323"/>
    <w:rsid w:val="0089752A"/>
    <w:rsid w:val="008975A7"/>
    <w:rsid w:val="00897610"/>
    <w:rsid w:val="00897CE9"/>
    <w:rsid w:val="008A04D2"/>
    <w:rsid w:val="008A09A9"/>
    <w:rsid w:val="008A0B52"/>
    <w:rsid w:val="008A0B62"/>
    <w:rsid w:val="008A1053"/>
    <w:rsid w:val="008A12E6"/>
    <w:rsid w:val="008A1318"/>
    <w:rsid w:val="008A1374"/>
    <w:rsid w:val="008A1564"/>
    <w:rsid w:val="008A1A83"/>
    <w:rsid w:val="008A1EB9"/>
    <w:rsid w:val="008A21BF"/>
    <w:rsid w:val="008A26B8"/>
    <w:rsid w:val="008A27F1"/>
    <w:rsid w:val="008A2B04"/>
    <w:rsid w:val="008A2CEB"/>
    <w:rsid w:val="008A2CFB"/>
    <w:rsid w:val="008A3B7D"/>
    <w:rsid w:val="008A3B96"/>
    <w:rsid w:val="008A3D35"/>
    <w:rsid w:val="008A3ED5"/>
    <w:rsid w:val="008A42A0"/>
    <w:rsid w:val="008A42CC"/>
    <w:rsid w:val="008A568A"/>
    <w:rsid w:val="008A5923"/>
    <w:rsid w:val="008A5B85"/>
    <w:rsid w:val="008A6040"/>
    <w:rsid w:val="008A6E8A"/>
    <w:rsid w:val="008A72FE"/>
    <w:rsid w:val="008A7804"/>
    <w:rsid w:val="008B0137"/>
    <w:rsid w:val="008B01E3"/>
    <w:rsid w:val="008B04A2"/>
    <w:rsid w:val="008B0742"/>
    <w:rsid w:val="008B0F20"/>
    <w:rsid w:val="008B10F6"/>
    <w:rsid w:val="008B12C7"/>
    <w:rsid w:val="008B136B"/>
    <w:rsid w:val="008B159F"/>
    <w:rsid w:val="008B1926"/>
    <w:rsid w:val="008B19BB"/>
    <w:rsid w:val="008B1EED"/>
    <w:rsid w:val="008B2192"/>
    <w:rsid w:val="008B21E0"/>
    <w:rsid w:val="008B21F5"/>
    <w:rsid w:val="008B256C"/>
    <w:rsid w:val="008B2ABC"/>
    <w:rsid w:val="008B2D67"/>
    <w:rsid w:val="008B2D6C"/>
    <w:rsid w:val="008B3152"/>
    <w:rsid w:val="008B31B7"/>
    <w:rsid w:val="008B31FB"/>
    <w:rsid w:val="008B3560"/>
    <w:rsid w:val="008B35B5"/>
    <w:rsid w:val="008B38BF"/>
    <w:rsid w:val="008B39EF"/>
    <w:rsid w:val="008B3B88"/>
    <w:rsid w:val="008B3C9F"/>
    <w:rsid w:val="008B3E92"/>
    <w:rsid w:val="008B492B"/>
    <w:rsid w:val="008B54EC"/>
    <w:rsid w:val="008B5921"/>
    <w:rsid w:val="008B5F0F"/>
    <w:rsid w:val="008B608E"/>
    <w:rsid w:val="008B616C"/>
    <w:rsid w:val="008B61F1"/>
    <w:rsid w:val="008B6420"/>
    <w:rsid w:val="008B66FC"/>
    <w:rsid w:val="008B673F"/>
    <w:rsid w:val="008B6853"/>
    <w:rsid w:val="008B6D06"/>
    <w:rsid w:val="008B6DC4"/>
    <w:rsid w:val="008B6E61"/>
    <w:rsid w:val="008B6FE1"/>
    <w:rsid w:val="008B7679"/>
    <w:rsid w:val="008B7919"/>
    <w:rsid w:val="008B7958"/>
    <w:rsid w:val="008B7A4B"/>
    <w:rsid w:val="008B7BB9"/>
    <w:rsid w:val="008B7F2F"/>
    <w:rsid w:val="008C042D"/>
    <w:rsid w:val="008C09BB"/>
    <w:rsid w:val="008C0CD9"/>
    <w:rsid w:val="008C100D"/>
    <w:rsid w:val="008C10A8"/>
    <w:rsid w:val="008C1172"/>
    <w:rsid w:val="008C12FC"/>
    <w:rsid w:val="008C1416"/>
    <w:rsid w:val="008C1B1F"/>
    <w:rsid w:val="008C1CDB"/>
    <w:rsid w:val="008C1CE4"/>
    <w:rsid w:val="008C1F45"/>
    <w:rsid w:val="008C2120"/>
    <w:rsid w:val="008C2704"/>
    <w:rsid w:val="008C2913"/>
    <w:rsid w:val="008C2999"/>
    <w:rsid w:val="008C2BF7"/>
    <w:rsid w:val="008C2D3C"/>
    <w:rsid w:val="008C2E4A"/>
    <w:rsid w:val="008C33E8"/>
    <w:rsid w:val="008C385F"/>
    <w:rsid w:val="008C38A5"/>
    <w:rsid w:val="008C38BD"/>
    <w:rsid w:val="008C3D12"/>
    <w:rsid w:val="008C4268"/>
    <w:rsid w:val="008C42C7"/>
    <w:rsid w:val="008C4745"/>
    <w:rsid w:val="008C4ED2"/>
    <w:rsid w:val="008C4F05"/>
    <w:rsid w:val="008C54C6"/>
    <w:rsid w:val="008C54CF"/>
    <w:rsid w:val="008C54DE"/>
    <w:rsid w:val="008C5BB1"/>
    <w:rsid w:val="008C5BDF"/>
    <w:rsid w:val="008C6054"/>
    <w:rsid w:val="008C665E"/>
    <w:rsid w:val="008C666C"/>
    <w:rsid w:val="008C66D1"/>
    <w:rsid w:val="008C66F4"/>
    <w:rsid w:val="008C6897"/>
    <w:rsid w:val="008C6BCA"/>
    <w:rsid w:val="008C6C2E"/>
    <w:rsid w:val="008C738D"/>
    <w:rsid w:val="008C73B0"/>
    <w:rsid w:val="008C7903"/>
    <w:rsid w:val="008C7FDB"/>
    <w:rsid w:val="008D018E"/>
    <w:rsid w:val="008D0544"/>
    <w:rsid w:val="008D08C5"/>
    <w:rsid w:val="008D08DF"/>
    <w:rsid w:val="008D099A"/>
    <w:rsid w:val="008D0F52"/>
    <w:rsid w:val="008D154C"/>
    <w:rsid w:val="008D164F"/>
    <w:rsid w:val="008D18C1"/>
    <w:rsid w:val="008D2268"/>
    <w:rsid w:val="008D23C8"/>
    <w:rsid w:val="008D25C7"/>
    <w:rsid w:val="008D2807"/>
    <w:rsid w:val="008D28D1"/>
    <w:rsid w:val="008D28E4"/>
    <w:rsid w:val="008D294D"/>
    <w:rsid w:val="008D320F"/>
    <w:rsid w:val="008D338D"/>
    <w:rsid w:val="008D367B"/>
    <w:rsid w:val="008D3D92"/>
    <w:rsid w:val="008D4006"/>
    <w:rsid w:val="008D4173"/>
    <w:rsid w:val="008D438D"/>
    <w:rsid w:val="008D56BA"/>
    <w:rsid w:val="008D5786"/>
    <w:rsid w:val="008D5CF4"/>
    <w:rsid w:val="008D5FD5"/>
    <w:rsid w:val="008D6110"/>
    <w:rsid w:val="008D664A"/>
    <w:rsid w:val="008D6747"/>
    <w:rsid w:val="008D6951"/>
    <w:rsid w:val="008D6B3E"/>
    <w:rsid w:val="008D6B93"/>
    <w:rsid w:val="008D6B9C"/>
    <w:rsid w:val="008D6EE5"/>
    <w:rsid w:val="008D6FDE"/>
    <w:rsid w:val="008D738D"/>
    <w:rsid w:val="008D76D6"/>
    <w:rsid w:val="008D7ACD"/>
    <w:rsid w:val="008D7B25"/>
    <w:rsid w:val="008D7E1F"/>
    <w:rsid w:val="008E0154"/>
    <w:rsid w:val="008E0BE4"/>
    <w:rsid w:val="008E0D68"/>
    <w:rsid w:val="008E0E2E"/>
    <w:rsid w:val="008E0FED"/>
    <w:rsid w:val="008E1051"/>
    <w:rsid w:val="008E12E1"/>
    <w:rsid w:val="008E18B4"/>
    <w:rsid w:val="008E1C31"/>
    <w:rsid w:val="008E26D3"/>
    <w:rsid w:val="008E305E"/>
    <w:rsid w:val="008E366F"/>
    <w:rsid w:val="008E3AAB"/>
    <w:rsid w:val="008E3F41"/>
    <w:rsid w:val="008E42AB"/>
    <w:rsid w:val="008E432F"/>
    <w:rsid w:val="008E48D5"/>
    <w:rsid w:val="008E4C76"/>
    <w:rsid w:val="008E4CA1"/>
    <w:rsid w:val="008E4D12"/>
    <w:rsid w:val="008E4DED"/>
    <w:rsid w:val="008E4EB5"/>
    <w:rsid w:val="008E4F34"/>
    <w:rsid w:val="008E5090"/>
    <w:rsid w:val="008E59D4"/>
    <w:rsid w:val="008E5BF6"/>
    <w:rsid w:val="008E5F13"/>
    <w:rsid w:val="008E6287"/>
    <w:rsid w:val="008E631E"/>
    <w:rsid w:val="008E65EE"/>
    <w:rsid w:val="008E66EC"/>
    <w:rsid w:val="008E6AE2"/>
    <w:rsid w:val="008E6B57"/>
    <w:rsid w:val="008E6CD0"/>
    <w:rsid w:val="008E6DBF"/>
    <w:rsid w:val="008E6FF8"/>
    <w:rsid w:val="008E7152"/>
    <w:rsid w:val="008E7249"/>
    <w:rsid w:val="008E7832"/>
    <w:rsid w:val="008E7A13"/>
    <w:rsid w:val="008E7D27"/>
    <w:rsid w:val="008F01E1"/>
    <w:rsid w:val="008F038C"/>
    <w:rsid w:val="008F05E7"/>
    <w:rsid w:val="008F0A17"/>
    <w:rsid w:val="008F0C31"/>
    <w:rsid w:val="008F0F6D"/>
    <w:rsid w:val="008F11A9"/>
    <w:rsid w:val="008F13CF"/>
    <w:rsid w:val="008F1651"/>
    <w:rsid w:val="008F16CA"/>
    <w:rsid w:val="008F1701"/>
    <w:rsid w:val="008F1C70"/>
    <w:rsid w:val="008F2191"/>
    <w:rsid w:val="008F2417"/>
    <w:rsid w:val="008F2480"/>
    <w:rsid w:val="008F26F3"/>
    <w:rsid w:val="008F292C"/>
    <w:rsid w:val="008F2FF7"/>
    <w:rsid w:val="008F3B1D"/>
    <w:rsid w:val="008F3CA4"/>
    <w:rsid w:val="008F4021"/>
    <w:rsid w:val="008F419E"/>
    <w:rsid w:val="008F41CA"/>
    <w:rsid w:val="008F439D"/>
    <w:rsid w:val="008F450C"/>
    <w:rsid w:val="008F45F8"/>
    <w:rsid w:val="008F4948"/>
    <w:rsid w:val="008F57E0"/>
    <w:rsid w:val="008F5FB8"/>
    <w:rsid w:val="008F615C"/>
    <w:rsid w:val="008F6564"/>
    <w:rsid w:val="008F668B"/>
    <w:rsid w:val="008F6E5E"/>
    <w:rsid w:val="008F75DE"/>
    <w:rsid w:val="008F78DF"/>
    <w:rsid w:val="008F79CD"/>
    <w:rsid w:val="008F7A57"/>
    <w:rsid w:val="008F7D4D"/>
    <w:rsid w:val="008F7EF1"/>
    <w:rsid w:val="0090002B"/>
    <w:rsid w:val="009004AF"/>
    <w:rsid w:val="00900528"/>
    <w:rsid w:val="00900744"/>
    <w:rsid w:val="009007C9"/>
    <w:rsid w:val="00900990"/>
    <w:rsid w:val="00901131"/>
    <w:rsid w:val="00901292"/>
    <w:rsid w:val="0090183F"/>
    <w:rsid w:val="00901D9F"/>
    <w:rsid w:val="00901DD6"/>
    <w:rsid w:val="00901EAA"/>
    <w:rsid w:val="00901F81"/>
    <w:rsid w:val="009024E6"/>
    <w:rsid w:val="00902B27"/>
    <w:rsid w:val="00903139"/>
    <w:rsid w:val="009032F9"/>
    <w:rsid w:val="00903553"/>
    <w:rsid w:val="00903887"/>
    <w:rsid w:val="00903F33"/>
    <w:rsid w:val="00903FB8"/>
    <w:rsid w:val="009040D4"/>
    <w:rsid w:val="0090446B"/>
    <w:rsid w:val="009046D2"/>
    <w:rsid w:val="0090480B"/>
    <w:rsid w:val="00904827"/>
    <w:rsid w:val="00904C64"/>
    <w:rsid w:val="00904D7E"/>
    <w:rsid w:val="009055DE"/>
    <w:rsid w:val="009058B3"/>
    <w:rsid w:val="00905D40"/>
    <w:rsid w:val="0090601D"/>
    <w:rsid w:val="009060AD"/>
    <w:rsid w:val="009066A9"/>
    <w:rsid w:val="009069D6"/>
    <w:rsid w:val="00906A4A"/>
    <w:rsid w:val="00906AF1"/>
    <w:rsid w:val="00906C09"/>
    <w:rsid w:val="00906D07"/>
    <w:rsid w:val="00906DB4"/>
    <w:rsid w:val="009070AF"/>
    <w:rsid w:val="00907379"/>
    <w:rsid w:val="0090760E"/>
    <w:rsid w:val="009078A2"/>
    <w:rsid w:val="00907C73"/>
    <w:rsid w:val="00907D22"/>
    <w:rsid w:val="00907E91"/>
    <w:rsid w:val="00910454"/>
    <w:rsid w:val="009105C2"/>
    <w:rsid w:val="009106FC"/>
    <w:rsid w:val="0091092B"/>
    <w:rsid w:val="00911421"/>
    <w:rsid w:val="0091149B"/>
    <w:rsid w:val="009114AA"/>
    <w:rsid w:val="0091166F"/>
    <w:rsid w:val="009118E9"/>
    <w:rsid w:val="0091196E"/>
    <w:rsid w:val="00911CFE"/>
    <w:rsid w:val="009122B0"/>
    <w:rsid w:val="0091243A"/>
    <w:rsid w:val="009126E1"/>
    <w:rsid w:val="0091293C"/>
    <w:rsid w:val="00912BD8"/>
    <w:rsid w:val="009134F0"/>
    <w:rsid w:val="00913839"/>
    <w:rsid w:val="00914049"/>
    <w:rsid w:val="009140A0"/>
    <w:rsid w:val="00914278"/>
    <w:rsid w:val="0091446D"/>
    <w:rsid w:val="00914883"/>
    <w:rsid w:val="0091491C"/>
    <w:rsid w:val="0091495F"/>
    <w:rsid w:val="00914DCC"/>
    <w:rsid w:val="00915324"/>
    <w:rsid w:val="00915364"/>
    <w:rsid w:val="00915592"/>
    <w:rsid w:val="009157B3"/>
    <w:rsid w:val="009159F4"/>
    <w:rsid w:val="00915E8E"/>
    <w:rsid w:val="00915F32"/>
    <w:rsid w:val="009162F6"/>
    <w:rsid w:val="009165BE"/>
    <w:rsid w:val="00916980"/>
    <w:rsid w:val="00916A74"/>
    <w:rsid w:val="00916D58"/>
    <w:rsid w:val="009175E1"/>
    <w:rsid w:val="00917727"/>
    <w:rsid w:val="0091794A"/>
    <w:rsid w:val="00917B39"/>
    <w:rsid w:val="00917B95"/>
    <w:rsid w:val="00917C31"/>
    <w:rsid w:val="00917FE8"/>
    <w:rsid w:val="009200EE"/>
    <w:rsid w:val="009203C5"/>
    <w:rsid w:val="00920453"/>
    <w:rsid w:val="00920D28"/>
    <w:rsid w:val="00921330"/>
    <w:rsid w:val="009214B9"/>
    <w:rsid w:val="00921557"/>
    <w:rsid w:val="0092169C"/>
    <w:rsid w:val="0092184C"/>
    <w:rsid w:val="0092189D"/>
    <w:rsid w:val="009218E8"/>
    <w:rsid w:val="00921930"/>
    <w:rsid w:val="00921A02"/>
    <w:rsid w:val="00921B5F"/>
    <w:rsid w:val="00921C2E"/>
    <w:rsid w:val="00922399"/>
    <w:rsid w:val="00922EFB"/>
    <w:rsid w:val="00922F0B"/>
    <w:rsid w:val="00923690"/>
    <w:rsid w:val="0092379E"/>
    <w:rsid w:val="009239F9"/>
    <w:rsid w:val="00923A56"/>
    <w:rsid w:val="00924501"/>
    <w:rsid w:val="00924543"/>
    <w:rsid w:val="00924857"/>
    <w:rsid w:val="00924BAB"/>
    <w:rsid w:val="00924DCB"/>
    <w:rsid w:val="0092568C"/>
    <w:rsid w:val="00925A96"/>
    <w:rsid w:val="00925CAC"/>
    <w:rsid w:val="009264D8"/>
    <w:rsid w:val="009264F3"/>
    <w:rsid w:val="0092687E"/>
    <w:rsid w:val="009269AE"/>
    <w:rsid w:val="00926B00"/>
    <w:rsid w:val="00927202"/>
    <w:rsid w:val="0092748A"/>
    <w:rsid w:val="009274EC"/>
    <w:rsid w:val="009276C9"/>
    <w:rsid w:val="00927C19"/>
    <w:rsid w:val="0093019C"/>
    <w:rsid w:val="009303C2"/>
    <w:rsid w:val="00930A23"/>
    <w:rsid w:val="00930CD1"/>
    <w:rsid w:val="009311E3"/>
    <w:rsid w:val="009311FD"/>
    <w:rsid w:val="0093123F"/>
    <w:rsid w:val="0093134C"/>
    <w:rsid w:val="00931386"/>
    <w:rsid w:val="0093160F"/>
    <w:rsid w:val="009316F5"/>
    <w:rsid w:val="00932655"/>
    <w:rsid w:val="00932855"/>
    <w:rsid w:val="00932C28"/>
    <w:rsid w:val="00932D35"/>
    <w:rsid w:val="00932F62"/>
    <w:rsid w:val="0093320F"/>
    <w:rsid w:val="009332A6"/>
    <w:rsid w:val="00933473"/>
    <w:rsid w:val="0093386C"/>
    <w:rsid w:val="00933968"/>
    <w:rsid w:val="00933B90"/>
    <w:rsid w:val="00933C16"/>
    <w:rsid w:val="00933C44"/>
    <w:rsid w:val="00933FAB"/>
    <w:rsid w:val="00933FEC"/>
    <w:rsid w:val="009343F3"/>
    <w:rsid w:val="00934DDD"/>
    <w:rsid w:val="00934FF3"/>
    <w:rsid w:val="009350CD"/>
    <w:rsid w:val="009356A1"/>
    <w:rsid w:val="00935800"/>
    <w:rsid w:val="00935891"/>
    <w:rsid w:val="00935912"/>
    <w:rsid w:val="0093630B"/>
    <w:rsid w:val="00936745"/>
    <w:rsid w:val="00936FC7"/>
    <w:rsid w:val="00937125"/>
    <w:rsid w:val="009372EC"/>
    <w:rsid w:val="00937406"/>
    <w:rsid w:val="00937674"/>
    <w:rsid w:val="00937E7C"/>
    <w:rsid w:val="00937EC1"/>
    <w:rsid w:val="00940293"/>
    <w:rsid w:val="009402A9"/>
    <w:rsid w:val="009404CF"/>
    <w:rsid w:val="0094077E"/>
    <w:rsid w:val="00940A38"/>
    <w:rsid w:val="00940AD5"/>
    <w:rsid w:val="00940D69"/>
    <w:rsid w:val="00941719"/>
    <w:rsid w:val="009418D0"/>
    <w:rsid w:val="00941AB5"/>
    <w:rsid w:val="00941B6B"/>
    <w:rsid w:val="00941C87"/>
    <w:rsid w:val="00941E30"/>
    <w:rsid w:val="00942018"/>
    <w:rsid w:val="009420A0"/>
    <w:rsid w:val="00942262"/>
    <w:rsid w:val="009425BF"/>
    <w:rsid w:val="0094285F"/>
    <w:rsid w:val="00942EDF"/>
    <w:rsid w:val="009430F4"/>
    <w:rsid w:val="009437FC"/>
    <w:rsid w:val="00943950"/>
    <w:rsid w:val="00943D8D"/>
    <w:rsid w:val="00943EBB"/>
    <w:rsid w:val="0094424C"/>
    <w:rsid w:val="00944A71"/>
    <w:rsid w:val="00944DE9"/>
    <w:rsid w:val="009450CE"/>
    <w:rsid w:val="00945130"/>
    <w:rsid w:val="0094520B"/>
    <w:rsid w:val="00945D47"/>
    <w:rsid w:val="00945F01"/>
    <w:rsid w:val="00946202"/>
    <w:rsid w:val="00946339"/>
    <w:rsid w:val="0094683F"/>
    <w:rsid w:val="00946DBB"/>
    <w:rsid w:val="00946EA6"/>
    <w:rsid w:val="00946EC5"/>
    <w:rsid w:val="0094721D"/>
    <w:rsid w:val="0094727B"/>
    <w:rsid w:val="00947297"/>
    <w:rsid w:val="00947609"/>
    <w:rsid w:val="00947B07"/>
    <w:rsid w:val="00947D8A"/>
    <w:rsid w:val="00947E58"/>
    <w:rsid w:val="0095009A"/>
    <w:rsid w:val="009500F2"/>
    <w:rsid w:val="00950B81"/>
    <w:rsid w:val="009514EC"/>
    <w:rsid w:val="00951658"/>
    <w:rsid w:val="009518C9"/>
    <w:rsid w:val="00951A7C"/>
    <w:rsid w:val="00951F77"/>
    <w:rsid w:val="00952310"/>
    <w:rsid w:val="00952879"/>
    <w:rsid w:val="00952912"/>
    <w:rsid w:val="00952B24"/>
    <w:rsid w:val="00952DE0"/>
    <w:rsid w:val="0095339B"/>
    <w:rsid w:val="00953494"/>
    <w:rsid w:val="009537EA"/>
    <w:rsid w:val="00953D3A"/>
    <w:rsid w:val="00954275"/>
    <w:rsid w:val="009543A8"/>
    <w:rsid w:val="00954D25"/>
    <w:rsid w:val="009552AE"/>
    <w:rsid w:val="0095556F"/>
    <w:rsid w:val="0095578D"/>
    <w:rsid w:val="009557AA"/>
    <w:rsid w:val="00955B04"/>
    <w:rsid w:val="00955D43"/>
    <w:rsid w:val="00955D52"/>
    <w:rsid w:val="00956256"/>
    <w:rsid w:val="009565CD"/>
    <w:rsid w:val="0095673A"/>
    <w:rsid w:val="00956865"/>
    <w:rsid w:val="00956880"/>
    <w:rsid w:val="009569A2"/>
    <w:rsid w:val="00956A28"/>
    <w:rsid w:val="00956B10"/>
    <w:rsid w:val="00956D43"/>
    <w:rsid w:val="00956D46"/>
    <w:rsid w:val="009570E3"/>
    <w:rsid w:val="00957710"/>
    <w:rsid w:val="0095775B"/>
    <w:rsid w:val="0095790D"/>
    <w:rsid w:val="00957BE6"/>
    <w:rsid w:val="00957D27"/>
    <w:rsid w:val="009600BC"/>
    <w:rsid w:val="0096069A"/>
    <w:rsid w:val="00960D89"/>
    <w:rsid w:val="00960ECA"/>
    <w:rsid w:val="00961012"/>
    <w:rsid w:val="0096117E"/>
    <w:rsid w:val="00961489"/>
    <w:rsid w:val="009617B3"/>
    <w:rsid w:val="009617B9"/>
    <w:rsid w:val="009618E1"/>
    <w:rsid w:val="00961E8B"/>
    <w:rsid w:val="009623F2"/>
    <w:rsid w:val="0096266E"/>
    <w:rsid w:val="009627C3"/>
    <w:rsid w:val="00962C93"/>
    <w:rsid w:val="00962D3C"/>
    <w:rsid w:val="00962E6A"/>
    <w:rsid w:val="00962FA8"/>
    <w:rsid w:val="00962FB3"/>
    <w:rsid w:val="00963386"/>
    <w:rsid w:val="0096357C"/>
    <w:rsid w:val="00963AD4"/>
    <w:rsid w:val="00963AFB"/>
    <w:rsid w:val="00963B17"/>
    <w:rsid w:val="00963E03"/>
    <w:rsid w:val="00964040"/>
    <w:rsid w:val="00964302"/>
    <w:rsid w:val="00964541"/>
    <w:rsid w:val="009645E4"/>
    <w:rsid w:val="0096474F"/>
    <w:rsid w:val="00964945"/>
    <w:rsid w:val="00964E59"/>
    <w:rsid w:val="00965069"/>
    <w:rsid w:val="00965459"/>
    <w:rsid w:val="00965EDC"/>
    <w:rsid w:val="00965F18"/>
    <w:rsid w:val="0096650D"/>
    <w:rsid w:val="009666A1"/>
    <w:rsid w:val="0096707C"/>
    <w:rsid w:val="00967171"/>
    <w:rsid w:val="009675CA"/>
    <w:rsid w:val="0096770C"/>
    <w:rsid w:val="00967B7E"/>
    <w:rsid w:val="00967CCC"/>
    <w:rsid w:val="00970267"/>
    <w:rsid w:val="009706C3"/>
    <w:rsid w:val="009707F0"/>
    <w:rsid w:val="00970886"/>
    <w:rsid w:val="009709C0"/>
    <w:rsid w:val="00970D83"/>
    <w:rsid w:val="00970DE5"/>
    <w:rsid w:val="00970E7E"/>
    <w:rsid w:val="00970F15"/>
    <w:rsid w:val="009712F2"/>
    <w:rsid w:val="00971970"/>
    <w:rsid w:val="00971AB6"/>
    <w:rsid w:val="009721B5"/>
    <w:rsid w:val="00972825"/>
    <w:rsid w:val="009729BF"/>
    <w:rsid w:val="00972CAE"/>
    <w:rsid w:val="00972F19"/>
    <w:rsid w:val="00973230"/>
    <w:rsid w:val="0097360F"/>
    <w:rsid w:val="00973ABA"/>
    <w:rsid w:val="00973E91"/>
    <w:rsid w:val="00973EA2"/>
    <w:rsid w:val="00974D4E"/>
    <w:rsid w:val="00975214"/>
    <w:rsid w:val="00975635"/>
    <w:rsid w:val="0097574D"/>
    <w:rsid w:val="00975DC1"/>
    <w:rsid w:val="00976141"/>
    <w:rsid w:val="009763E8"/>
    <w:rsid w:val="00976503"/>
    <w:rsid w:val="009765E9"/>
    <w:rsid w:val="00976E2E"/>
    <w:rsid w:val="009775C9"/>
    <w:rsid w:val="00977A16"/>
    <w:rsid w:val="00977CCC"/>
    <w:rsid w:val="00980828"/>
    <w:rsid w:val="0098091A"/>
    <w:rsid w:val="00980F48"/>
    <w:rsid w:val="009812A5"/>
    <w:rsid w:val="00981416"/>
    <w:rsid w:val="009814B4"/>
    <w:rsid w:val="00981689"/>
    <w:rsid w:val="00981B3C"/>
    <w:rsid w:val="00981CB9"/>
    <w:rsid w:val="00981CBF"/>
    <w:rsid w:val="009829A7"/>
    <w:rsid w:val="00982C58"/>
    <w:rsid w:val="00982EC8"/>
    <w:rsid w:val="00982F5A"/>
    <w:rsid w:val="009832CD"/>
    <w:rsid w:val="009833D4"/>
    <w:rsid w:val="00983407"/>
    <w:rsid w:val="009834AF"/>
    <w:rsid w:val="00983508"/>
    <w:rsid w:val="00983907"/>
    <w:rsid w:val="00983C89"/>
    <w:rsid w:val="00983EC3"/>
    <w:rsid w:val="00983F78"/>
    <w:rsid w:val="00983F81"/>
    <w:rsid w:val="00984244"/>
    <w:rsid w:val="00984362"/>
    <w:rsid w:val="009846A7"/>
    <w:rsid w:val="00984831"/>
    <w:rsid w:val="00984942"/>
    <w:rsid w:val="00984968"/>
    <w:rsid w:val="00985742"/>
    <w:rsid w:val="0098595B"/>
    <w:rsid w:val="00985D24"/>
    <w:rsid w:val="00985E8C"/>
    <w:rsid w:val="00986225"/>
    <w:rsid w:val="0098677F"/>
    <w:rsid w:val="00986BC9"/>
    <w:rsid w:val="00986BD0"/>
    <w:rsid w:val="009874A3"/>
    <w:rsid w:val="009877F5"/>
    <w:rsid w:val="00987978"/>
    <w:rsid w:val="00990505"/>
    <w:rsid w:val="00990AF3"/>
    <w:rsid w:val="00990C67"/>
    <w:rsid w:val="0099102E"/>
    <w:rsid w:val="0099104D"/>
    <w:rsid w:val="00991105"/>
    <w:rsid w:val="009914BF"/>
    <w:rsid w:val="009915DE"/>
    <w:rsid w:val="00991753"/>
    <w:rsid w:val="00991A2C"/>
    <w:rsid w:val="00991D8B"/>
    <w:rsid w:val="009927F1"/>
    <w:rsid w:val="00992E00"/>
    <w:rsid w:val="00992F4C"/>
    <w:rsid w:val="009930A4"/>
    <w:rsid w:val="00993652"/>
    <w:rsid w:val="00993E8A"/>
    <w:rsid w:val="00993F39"/>
    <w:rsid w:val="00994081"/>
    <w:rsid w:val="00994126"/>
    <w:rsid w:val="00994490"/>
    <w:rsid w:val="009944B8"/>
    <w:rsid w:val="00994594"/>
    <w:rsid w:val="009945BC"/>
    <w:rsid w:val="00994BA2"/>
    <w:rsid w:val="00994C54"/>
    <w:rsid w:val="00994DCB"/>
    <w:rsid w:val="00994F0E"/>
    <w:rsid w:val="0099502D"/>
    <w:rsid w:val="009952C2"/>
    <w:rsid w:val="009954B7"/>
    <w:rsid w:val="009955AD"/>
    <w:rsid w:val="00996321"/>
    <w:rsid w:val="009964EF"/>
    <w:rsid w:val="009967AC"/>
    <w:rsid w:val="009968B4"/>
    <w:rsid w:val="0099706A"/>
    <w:rsid w:val="009974E1"/>
    <w:rsid w:val="0099796F"/>
    <w:rsid w:val="00997C5A"/>
    <w:rsid w:val="00997D2E"/>
    <w:rsid w:val="00997F0B"/>
    <w:rsid w:val="009A0AD5"/>
    <w:rsid w:val="009A0D5C"/>
    <w:rsid w:val="009A0E9E"/>
    <w:rsid w:val="009A11DF"/>
    <w:rsid w:val="009A1336"/>
    <w:rsid w:val="009A1391"/>
    <w:rsid w:val="009A1473"/>
    <w:rsid w:val="009A170B"/>
    <w:rsid w:val="009A1CE3"/>
    <w:rsid w:val="009A2145"/>
    <w:rsid w:val="009A239E"/>
    <w:rsid w:val="009A23C7"/>
    <w:rsid w:val="009A244F"/>
    <w:rsid w:val="009A26F0"/>
    <w:rsid w:val="009A2909"/>
    <w:rsid w:val="009A2FFC"/>
    <w:rsid w:val="009A3329"/>
    <w:rsid w:val="009A37AD"/>
    <w:rsid w:val="009A3D5F"/>
    <w:rsid w:val="009A41E4"/>
    <w:rsid w:val="009A4580"/>
    <w:rsid w:val="009A4C6D"/>
    <w:rsid w:val="009A4F68"/>
    <w:rsid w:val="009A5018"/>
    <w:rsid w:val="009A5413"/>
    <w:rsid w:val="009A5CFA"/>
    <w:rsid w:val="009A5EE9"/>
    <w:rsid w:val="009A660A"/>
    <w:rsid w:val="009A7629"/>
    <w:rsid w:val="009A7640"/>
    <w:rsid w:val="009A78B4"/>
    <w:rsid w:val="009A7D71"/>
    <w:rsid w:val="009B0A72"/>
    <w:rsid w:val="009B0CFB"/>
    <w:rsid w:val="009B1B65"/>
    <w:rsid w:val="009B1E47"/>
    <w:rsid w:val="009B1EE3"/>
    <w:rsid w:val="009B1F03"/>
    <w:rsid w:val="009B2376"/>
    <w:rsid w:val="009B2593"/>
    <w:rsid w:val="009B28E2"/>
    <w:rsid w:val="009B2A21"/>
    <w:rsid w:val="009B2CD3"/>
    <w:rsid w:val="009B2E2E"/>
    <w:rsid w:val="009B2FC8"/>
    <w:rsid w:val="009B3281"/>
    <w:rsid w:val="009B32A1"/>
    <w:rsid w:val="009B332F"/>
    <w:rsid w:val="009B34C5"/>
    <w:rsid w:val="009B3596"/>
    <w:rsid w:val="009B3BF8"/>
    <w:rsid w:val="009B3D8E"/>
    <w:rsid w:val="009B4285"/>
    <w:rsid w:val="009B47A8"/>
    <w:rsid w:val="009B4838"/>
    <w:rsid w:val="009B4D1C"/>
    <w:rsid w:val="009B4EC6"/>
    <w:rsid w:val="009B5046"/>
    <w:rsid w:val="009B524F"/>
    <w:rsid w:val="009B5409"/>
    <w:rsid w:val="009B5B3C"/>
    <w:rsid w:val="009B5CE2"/>
    <w:rsid w:val="009B674F"/>
    <w:rsid w:val="009B6FFE"/>
    <w:rsid w:val="009B783B"/>
    <w:rsid w:val="009B7A2C"/>
    <w:rsid w:val="009B7A3C"/>
    <w:rsid w:val="009B7B13"/>
    <w:rsid w:val="009B7B78"/>
    <w:rsid w:val="009B7E13"/>
    <w:rsid w:val="009B7E65"/>
    <w:rsid w:val="009C01EA"/>
    <w:rsid w:val="009C05D2"/>
    <w:rsid w:val="009C067D"/>
    <w:rsid w:val="009C0B99"/>
    <w:rsid w:val="009C10CE"/>
    <w:rsid w:val="009C1183"/>
    <w:rsid w:val="009C16B4"/>
    <w:rsid w:val="009C1A42"/>
    <w:rsid w:val="009C2120"/>
    <w:rsid w:val="009C240C"/>
    <w:rsid w:val="009C2444"/>
    <w:rsid w:val="009C25AC"/>
    <w:rsid w:val="009C3356"/>
    <w:rsid w:val="009C39D5"/>
    <w:rsid w:val="009C3BF5"/>
    <w:rsid w:val="009C3C6E"/>
    <w:rsid w:val="009C43F4"/>
    <w:rsid w:val="009C44B1"/>
    <w:rsid w:val="009C45B6"/>
    <w:rsid w:val="009C4867"/>
    <w:rsid w:val="009C4959"/>
    <w:rsid w:val="009C49AE"/>
    <w:rsid w:val="009C4B55"/>
    <w:rsid w:val="009C4D1A"/>
    <w:rsid w:val="009C4FA4"/>
    <w:rsid w:val="009C5108"/>
    <w:rsid w:val="009C5203"/>
    <w:rsid w:val="009C522D"/>
    <w:rsid w:val="009C5352"/>
    <w:rsid w:val="009C5392"/>
    <w:rsid w:val="009C5440"/>
    <w:rsid w:val="009C56F5"/>
    <w:rsid w:val="009C57DB"/>
    <w:rsid w:val="009C5854"/>
    <w:rsid w:val="009C5BBB"/>
    <w:rsid w:val="009C5BEE"/>
    <w:rsid w:val="009C6650"/>
    <w:rsid w:val="009C690D"/>
    <w:rsid w:val="009C6A5A"/>
    <w:rsid w:val="009C6D2F"/>
    <w:rsid w:val="009C6F6F"/>
    <w:rsid w:val="009C6F8C"/>
    <w:rsid w:val="009C7014"/>
    <w:rsid w:val="009C7478"/>
    <w:rsid w:val="009C7B38"/>
    <w:rsid w:val="009C7DE7"/>
    <w:rsid w:val="009C7F28"/>
    <w:rsid w:val="009C7F66"/>
    <w:rsid w:val="009D08E6"/>
    <w:rsid w:val="009D0D6B"/>
    <w:rsid w:val="009D11D3"/>
    <w:rsid w:val="009D18E1"/>
    <w:rsid w:val="009D1951"/>
    <w:rsid w:val="009D1A48"/>
    <w:rsid w:val="009D20C1"/>
    <w:rsid w:val="009D2173"/>
    <w:rsid w:val="009D225C"/>
    <w:rsid w:val="009D241B"/>
    <w:rsid w:val="009D264B"/>
    <w:rsid w:val="009D296B"/>
    <w:rsid w:val="009D3565"/>
    <w:rsid w:val="009D392C"/>
    <w:rsid w:val="009D3F5B"/>
    <w:rsid w:val="009D4169"/>
    <w:rsid w:val="009D41DA"/>
    <w:rsid w:val="009D42F4"/>
    <w:rsid w:val="009D4452"/>
    <w:rsid w:val="009D450A"/>
    <w:rsid w:val="009D4C03"/>
    <w:rsid w:val="009D4C75"/>
    <w:rsid w:val="009D5043"/>
    <w:rsid w:val="009D51D7"/>
    <w:rsid w:val="009D55DF"/>
    <w:rsid w:val="009D57F6"/>
    <w:rsid w:val="009D5D95"/>
    <w:rsid w:val="009D609E"/>
    <w:rsid w:val="009D75D7"/>
    <w:rsid w:val="009E0053"/>
    <w:rsid w:val="009E0B36"/>
    <w:rsid w:val="009E0C33"/>
    <w:rsid w:val="009E0EC4"/>
    <w:rsid w:val="009E0F51"/>
    <w:rsid w:val="009E1989"/>
    <w:rsid w:val="009E1AFC"/>
    <w:rsid w:val="009E1C2E"/>
    <w:rsid w:val="009E1DC9"/>
    <w:rsid w:val="009E204D"/>
    <w:rsid w:val="009E208A"/>
    <w:rsid w:val="009E2226"/>
    <w:rsid w:val="009E2D43"/>
    <w:rsid w:val="009E2F5F"/>
    <w:rsid w:val="009E3147"/>
    <w:rsid w:val="009E314A"/>
    <w:rsid w:val="009E3649"/>
    <w:rsid w:val="009E36DF"/>
    <w:rsid w:val="009E425F"/>
    <w:rsid w:val="009E483D"/>
    <w:rsid w:val="009E498F"/>
    <w:rsid w:val="009E4BF4"/>
    <w:rsid w:val="009E4E2C"/>
    <w:rsid w:val="009E5074"/>
    <w:rsid w:val="009E591F"/>
    <w:rsid w:val="009E5B3B"/>
    <w:rsid w:val="009E5B55"/>
    <w:rsid w:val="009E5BB5"/>
    <w:rsid w:val="009E5DE7"/>
    <w:rsid w:val="009E5EB2"/>
    <w:rsid w:val="009E5F92"/>
    <w:rsid w:val="009E64E2"/>
    <w:rsid w:val="009E678F"/>
    <w:rsid w:val="009E6F29"/>
    <w:rsid w:val="009E7874"/>
    <w:rsid w:val="009E7A43"/>
    <w:rsid w:val="009E7BD0"/>
    <w:rsid w:val="009E7D15"/>
    <w:rsid w:val="009E7D55"/>
    <w:rsid w:val="009E7FFD"/>
    <w:rsid w:val="009F0462"/>
    <w:rsid w:val="009F05A9"/>
    <w:rsid w:val="009F0797"/>
    <w:rsid w:val="009F0910"/>
    <w:rsid w:val="009F0B46"/>
    <w:rsid w:val="009F0E59"/>
    <w:rsid w:val="009F131D"/>
    <w:rsid w:val="009F133E"/>
    <w:rsid w:val="009F187D"/>
    <w:rsid w:val="009F1C2F"/>
    <w:rsid w:val="009F2520"/>
    <w:rsid w:val="009F2748"/>
    <w:rsid w:val="009F2913"/>
    <w:rsid w:val="009F2FCB"/>
    <w:rsid w:val="009F32EF"/>
    <w:rsid w:val="009F35E8"/>
    <w:rsid w:val="009F38C5"/>
    <w:rsid w:val="009F423A"/>
    <w:rsid w:val="009F43A4"/>
    <w:rsid w:val="009F4722"/>
    <w:rsid w:val="009F4B3C"/>
    <w:rsid w:val="009F4CF4"/>
    <w:rsid w:val="009F4D05"/>
    <w:rsid w:val="009F4F80"/>
    <w:rsid w:val="009F5137"/>
    <w:rsid w:val="009F52BB"/>
    <w:rsid w:val="009F56F5"/>
    <w:rsid w:val="009F6305"/>
    <w:rsid w:val="009F6A1B"/>
    <w:rsid w:val="009F6A7D"/>
    <w:rsid w:val="009F6E41"/>
    <w:rsid w:val="009F747F"/>
    <w:rsid w:val="009F74D8"/>
    <w:rsid w:val="009F7628"/>
    <w:rsid w:val="009F7724"/>
    <w:rsid w:val="009F77BC"/>
    <w:rsid w:val="009F7A5F"/>
    <w:rsid w:val="009F7FC3"/>
    <w:rsid w:val="00A0017E"/>
    <w:rsid w:val="00A003D3"/>
    <w:rsid w:val="00A00615"/>
    <w:rsid w:val="00A00A3F"/>
    <w:rsid w:val="00A00A5E"/>
    <w:rsid w:val="00A00DB6"/>
    <w:rsid w:val="00A00F5B"/>
    <w:rsid w:val="00A010E0"/>
    <w:rsid w:val="00A0110E"/>
    <w:rsid w:val="00A01346"/>
    <w:rsid w:val="00A016F9"/>
    <w:rsid w:val="00A01C59"/>
    <w:rsid w:val="00A01D0B"/>
    <w:rsid w:val="00A01D28"/>
    <w:rsid w:val="00A02019"/>
    <w:rsid w:val="00A02091"/>
    <w:rsid w:val="00A024C8"/>
    <w:rsid w:val="00A02956"/>
    <w:rsid w:val="00A02B05"/>
    <w:rsid w:val="00A02C49"/>
    <w:rsid w:val="00A02CA3"/>
    <w:rsid w:val="00A03458"/>
    <w:rsid w:val="00A03A9B"/>
    <w:rsid w:val="00A040BF"/>
    <w:rsid w:val="00A041B6"/>
    <w:rsid w:val="00A0437E"/>
    <w:rsid w:val="00A0486C"/>
    <w:rsid w:val="00A04990"/>
    <w:rsid w:val="00A049B1"/>
    <w:rsid w:val="00A04C87"/>
    <w:rsid w:val="00A050A7"/>
    <w:rsid w:val="00A05415"/>
    <w:rsid w:val="00A054A4"/>
    <w:rsid w:val="00A0574A"/>
    <w:rsid w:val="00A057E9"/>
    <w:rsid w:val="00A05A99"/>
    <w:rsid w:val="00A05C0A"/>
    <w:rsid w:val="00A06A2C"/>
    <w:rsid w:val="00A06B49"/>
    <w:rsid w:val="00A06E07"/>
    <w:rsid w:val="00A07044"/>
    <w:rsid w:val="00A07326"/>
    <w:rsid w:val="00A0754B"/>
    <w:rsid w:val="00A0765C"/>
    <w:rsid w:val="00A0784D"/>
    <w:rsid w:val="00A100FB"/>
    <w:rsid w:val="00A101B4"/>
    <w:rsid w:val="00A10490"/>
    <w:rsid w:val="00A104A9"/>
    <w:rsid w:val="00A106C3"/>
    <w:rsid w:val="00A106E5"/>
    <w:rsid w:val="00A10ED1"/>
    <w:rsid w:val="00A110C3"/>
    <w:rsid w:val="00A11A35"/>
    <w:rsid w:val="00A11E78"/>
    <w:rsid w:val="00A125F6"/>
    <w:rsid w:val="00A1267B"/>
    <w:rsid w:val="00A129FF"/>
    <w:rsid w:val="00A12BDF"/>
    <w:rsid w:val="00A12C6E"/>
    <w:rsid w:val="00A12D5F"/>
    <w:rsid w:val="00A130CD"/>
    <w:rsid w:val="00A131C5"/>
    <w:rsid w:val="00A1384C"/>
    <w:rsid w:val="00A1393D"/>
    <w:rsid w:val="00A13A96"/>
    <w:rsid w:val="00A13CD1"/>
    <w:rsid w:val="00A13D2C"/>
    <w:rsid w:val="00A13EB4"/>
    <w:rsid w:val="00A13F96"/>
    <w:rsid w:val="00A14324"/>
    <w:rsid w:val="00A14BDD"/>
    <w:rsid w:val="00A14E26"/>
    <w:rsid w:val="00A15253"/>
    <w:rsid w:val="00A155D6"/>
    <w:rsid w:val="00A15C1D"/>
    <w:rsid w:val="00A1620C"/>
    <w:rsid w:val="00A16252"/>
    <w:rsid w:val="00A16815"/>
    <w:rsid w:val="00A16B3A"/>
    <w:rsid w:val="00A17309"/>
    <w:rsid w:val="00A176CF"/>
    <w:rsid w:val="00A1776A"/>
    <w:rsid w:val="00A177C4"/>
    <w:rsid w:val="00A17B70"/>
    <w:rsid w:val="00A17B87"/>
    <w:rsid w:val="00A17DE9"/>
    <w:rsid w:val="00A17E43"/>
    <w:rsid w:val="00A17EF2"/>
    <w:rsid w:val="00A17F8F"/>
    <w:rsid w:val="00A20840"/>
    <w:rsid w:val="00A21988"/>
    <w:rsid w:val="00A219F9"/>
    <w:rsid w:val="00A21B85"/>
    <w:rsid w:val="00A21DE9"/>
    <w:rsid w:val="00A21FD7"/>
    <w:rsid w:val="00A22A52"/>
    <w:rsid w:val="00A22CA1"/>
    <w:rsid w:val="00A22EC7"/>
    <w:rsid w:val="00A231EA"/>
    <w:rsid w:val="00A23394"/>
    <w:rsid w:val="00A2340D"/>
    <w:rsid w:val="00A242D7"/>
    <w:rsid w:val="00A245E2"/>
    <w:rsid w:val="00A245EF"/>
    <w:rsid w:val="00A2479E"/>
    <w:rsid w:val="00A24F30"/>
    <w:rsid w:val="00A25095"/>
    <w:rsid w:val="00A252B9"/>
    <w:rsid w:val="00A256F1"/>
    <w:rsid w:val="00A25ED9"/>
    <w:rsid w:val="00A2610D"/>
    <w:rsid w:val="00A26142"/>
    <w:rsid w:val="00A26227"/>
    <w:rsid w:val="00A26394"/>
    <w:rsid w:val="00A265BD"/>
    <w:rsid w:val="00A268E6"/>
    <w:rsid w:val="00A26958"/>
    <w:rsid w:val="00A27161"/>
    <w:rsid w:val="00A27200"/>
    <w:rsid w:val="00A2734B"/>
    <w:rsid w:val="00A274B0"/>
    <w:rsid w:val="00A27763"/>
    <w:rsid w:val="00A27AE5"/>
    <w:rsid w:val="00A27C63"/>
    <w:rsid w:val="00A30018"/>
    <w:rsid w:val="00A3080F"/>
    <w:rsid w:val="00A30912"/>
    <w:rsid w:val="00A30B3C"/>
    <w:rsid w:val="00A30F3F"/>
    <w:rsid w:val="00A310F5"/>
    <w:rsid w:val="00A31309"/>
    <w:rsid w:val="00A31A64"/>
    <w:rsid w:val="00A31F0D"/>
    <w:rsid w:val="00A3206F"/>
    <w:rsid w:val="00A32BA5"/>
    <w:rsid w:val="00A32D96"/>
    <w:rsid w:val="00A33234"/>
    <w:rsid w:val="00A33338"/>
    <w:rsid w:val="00A337D8"/>
    <w:rsid w:val="00A33B25"/>
    <w:rsid w:val="00A33BD0"/>
    <w:rsid w:val="00A33C61"/>
    <w:rsid w:val="00A33E85"/>
    <w:rsid w:val="00A3400F"/>
    <w:rsid w:val="00A340B8"/>
    <w:rsid w:val="00A340C4"/>
    <w:rsid w:val="00A34D65"/>
    <w:rsid w:val="00A35778"/>
    <w:rsid w:val="00A3594B"/>
    <w:rsid w:val="00A3660A"/>
    <w:rsid w:val="00A36706"/>
    <w:rsid w:val="00A368C6"/>
    <w:rsid w:val="00A36D04"/>
    <w:rsid w:val="00A36D5A"/>
    <w:rsid w:val="00A36F42"/>
    <w:rsid w:val="00A36F63"/>
    <w:rsid w:val="00A37A33"/>
    <w:rsid w:val="00A37F29"/>
    <w:rsid w:val="00A40788"/>
    <w:rsid w:val="00A40A7E"/>
    <w:rsid w:val="00A40DC0"/>
    <w:rsid w:val="00A40E77"/>
    <w:rsid w:val="00A4121B"/>
    <w:rsid w:val="00A416E5"/>
    <w:rsid w:val="00A41BA3"/>
    <w:rsid w:val="00A41FF0"/>
    <w:rsid w:val="00A42328"/>
    <w:rsid w:val="00A4254F"/>
    <w:rsid w:val="00A4285F"/>
    <w:rsid w:val="00A42C7F"/>
    <w:rsid w:val="00A42CFC"/>
    <w:rsid w:val="00A42D37"/>
    <w:rsid w:val="00A430D6"/>
    <w:rsid w:val="00A432A7"/>
    <w:rsid w:val="00A434FE"/>
    <w:rsid w:val="00A439C1"/>
    <w:rsid w:val="00A43AF4"/>
    <w:rsid w:val="00A44555"/>
    <w:rsid w:val="00A446F3"/>
    <w:rsid w:val="00A4476E"/>
    <w:rsid w:val="00A44977"/>
    <w:rsid w:val="00A44A93"/>
    <w:rsid w:val="00A45190"/>
    <w:rsid w:val="00A45615"/>
    <w:rsid w:val="00A45863"/>
    <w:rsid w:val="00A45E23"/>
    <w:rsid w:val="00A45ED5"/>
    <w:rsid w:val="00A461B0"/>
    <w:rsid w:val="00A462BF"/>
    <w:rsid w:val="00A466D9"/>
    <w:rsid w:val="00A46773"/>
    <w:rsid w:val="00A46987"/>
    <w:rsid w:val="00A46CEE"/>
    <w:rsid w:val="00A47026"/>
    <w:rsid w:val="00A471FD"/>
    <w:rsid w:val="00A47494"/>
    <w:rsid w:val="00A47602"/>
    <w:rsid w:val="00A476ED"/>
    <w:rsid w:val="00A477D4"/>
    <w:rsid w:val="00A47D2B"/>
    <w:rsid w:val="00A47D63"/>
    <w:rsid w:val="00A47DFC"/>
    <w:rsid w:val="00A50003"/>
    <w:rsid w:val="00A503E2"/>
    <w:rsid w:val="00A5048C"/>
    <w:rsid w:val="00A509B6"/>
    <w:rsid w:val="00A50A54"/>
    <w:rsid w:val="00A50AF9"/>
    <w:rsid w:val="00A50B7F"/>
    <w:rsid w:val="00A50C97"/>
    <w:rsid w:val="00A514B0"/>
    <w:rsid w:val="00A5167D"/>
    <w:rsid w:val="00A52623"/>
    <w:rsid w:val="00A52CC7"/>
    <w:rsid w:val="00A52CFD"/>
    <w:rsid w:val="00A52F68"/>
    <w:rsid w:val="00A530D1"/>
    <w:rsid w:val="00A5312B"/>
    <w:rsid w:val="00A532CC"/>
    <w:rsid w:val="00A537A2"/>
    <w:rsid w:val="00A5388F"/>
    <w:rsid w:val="00A53B2E"/>
    <w:rsid w:val="00A53B78"/>
    <w:rsid w:val="00A53E99"/>
    <w:rsid w:val="00A5420D"/>
    <w:rsid w:val="00A542C6"/>
    <w:rsid w:val="00A544F3"/>
    <w:rsid w:val="00A54810"/>
    <w:rsid w:val="00A54D3F"/>
    <w:rsid w:val="00A54E90"/>
    <w:rsid w:val="00A5584A"/>
    <w:rsid w:val="00A55A1F"/>
    <w:rsid w:val="00A55B0C"/>
    <w:rsid w:val="00A56325"/>
    <w:rsid w:val="00A56510"/>
    <w:rsid w:val="00A56700"/>
    <w:rsid w:val="00A56C35"/>
    <w:rsid w:val="00A56DAB"/>
    <w:rsid w:val="00A573B6"/>
    <w:rsid w:val="00A57473"/>
    <w:rsid w:val="00A575E4"/>
    <w:rsid w:val="00A6042D"/>
    <w:rsid w:val="00A6043F"/>
    <w:rsid w:val="00A606B9"/>
    <w:rsid w:val="00A60AF5"/>
    <w:rsid w:val="00A611E5"/>
    <w:rsid w:val="00A611F2"/>
    <w:rsid w:val="00A613AF"/>
    <w:rsid w:val="00A61567"/>
    <w:rsid w:val="00A61A25"/>
    <w:rsid w:val="00A61BA9"/>
    <w:rsid w:val="00A61F7F"/>
    <w:rsid w:val="00A62382"/>
    <w:rsid w:val="00A62EE7"/>
    <w:rsid w:val="00A63301"/>
    <w:rsid w:val="00A6347E"/>
    <w:rsid w:val="00A63AB3"/>
    <w:rsid w:val="00A63E90"/>
    <w:rsid w:val="00A6411A"/>
    <w:rsid w:val="00A64C41"/>
    <w:rsid w:val="00A64D3C"/>
    <w:rsid w:val="00A650F2"/>
    <w:rsid w:val="00A65685"/>
    <w:rsid w:val="00A657D0"/>
    <w:rsid w:val="00A6593D"/>
    <w:rsid w:val="00A65E3D"/>
    <w:rsid w:val="00A6663F"/>
    <w:rsid w:val="00A669B0"/>
    <w:rsid w:val="00A66A2D"/>
    <w:rsid w:val="00A66CDA"/>
    <w:rsid w:val="00A66D51"/>
    <w:rsid w:val="00A66DF8"/>
    <w:rsid w:val="00A6735F"/>
    <w:rsid w:val="00A676CD"/>
    <w:rsid w:val="00A700B0"/>
    <w:rsid w:val="00A70605"/>
    <w:rsid w:val="00A706BF"/>
    <w:rsid w:val="00A70A6A"/>
    <w:rsid w:val="00A70C1A"/>
    <w:rsid w:val="00A71279"/>
    <w:rsid w:val="00A712A9"/>
    <w:rsid w:val="00A71867"/>
    <w:rsid w:val="00A71A2F"/>
    <w:rsid w:val="00A720AA"/>
    <w:rsid w:val="00A721CC"/>
    <w:rsid w:val="00A7243E"/>
    <w:rsid w:val="00A72970"/>
    <w:rsid w:val="00A72BFF"/>
    <w:rsid w:val="00A731B6"/>
    <w:rsid w:val="00A731CB"/>
    <w:rsid w:val="00A73B16"/>
    <w:rsid w:val="00A73C31"/>
    <w:rsid w:val="00A73D07"/>
    <w:rsid w:val="00A73DAE"/>
    <w:rsid w:val="00A73E44"/>
    <w:rsid w:val="00A73EC6"/>
    <w:rsid w:val="00A73F16"/>
    <w:rsid w:val="00A74786"/>
    <w:rsid w:val="00A74884"/>
    <w:rsid w:val="00A74A65"/>
    <w:rsid w:val="00A74BB0"/>
    <w:rsid w:val="00A74C33"/>
    <w:rsid w:val="00A74D80"/>
    <w:rsid w:val="00A75764"/>
    <w:rsid w:val="00A75A47"/>
    <w:rsid w:val="00A75C9F"/>
    <w:rsid w:val="00A76676"/>
    <w:rsid w:val="00A76749"/>
    <w:rsid w:val="00A76830"/>
    <w:rsid w:val="00A76853"/>
    <w:rsid w:val="00A76988"/>
    <w:rsid w:val="00A76AB0"/>
    <w:rsid w:val="00A76B66"/>
    <w:rsid w:val="00A76BEE"/>
    <w:rsid w:val="00A7717A"/>
    <w:rsid w:val="00A7725C"/>
    <w:rsid w:val="00A77271"/>
    <w:rsid w:val="00A776C3"/>
    <w:rsid w:val="00A77A49"/>
    <w:rsid w:val="00A77E67"/>
    <w:rsid w:val="00A80898"/>
    <w:rsid w:val="00A8099F"/>
    <w:rsid w:val="00A80CD4"/>
    <w:rsid w:val="00A80F2C"/>
    <w:rsid w:val="00A81905"/>
    <w:rsid w:val="00A81FAA"/>
    <w:rsid w:val="00A82252"/>
    <w:rsid w:val="00A8245C"/>
    <w:rsid w:val="00A82795"/>
    <w:rsid w:val="00A8331D"/>
    <w:rsid w:val="00A83631"/>
    <w:rsid w:val="00A836C6"/>
    <w:rsid w:val="00A8377D"/>
    <w:rsid w:val="00A83859"/>
    <w:rsid w:val="00A838B8"/>
    <w:rsid w:val="00A83AED"/>
    <w:rsid w:val="00A83C29"/>
    <w:rsid w:val="00A83F0A"/>
    <w:rsid w:val="00A8405E"/>
    <w:rsid w:val="00A847C0"/>
    <w:rsid w:val="00A84A30"/>
    <w:rsid w:val="00A84A43"/>
    <w:rsid w:val="00A84A4C"/>
    <w:rsid w:val="00A84B74"/>
    <w:rsid w:val="00A852DA"/>
    <w:rsid w:val="00A85455"/>
    <w:rsid w:val="00A8578A"/>
    <w:rsid w:val="00A8595D"/>
    <w:rsid w:val="00A85C8D"/>
    <w:rsid w:val="00A86094"/>
    <w:rsid w:val="00A86131"/>
    <w:rsid w:val="00A86570"/>
    <w:rsid w:val="00A86CEE"/>
    <w:rsid w:val="00A86F4D"/>
    <w:rsid w:val="00A87817"/>
    <w:rsid w:val="00A87950"/>
    <w:rsid w:val="00A87A75"/>
    <w:rsid w:val="00A87C28"/>
    <w:rsid w:val="00A87D9A"/>
    <w:rsid w:val="00A87EDA"/>
    <w:rsid w:val="00A904D0"/>
    <w:rsid w:val="00A90B9F"/>
    <w:rsid w:val="00A90CD4"/>
    <w:rsid w:val="00A90ED0"/>
    <w:rsid w:val="00A911CD"/>
    <w:rsid w:val="00A914CA"/>
    <w:rsid w:val="00A91750"/>
    <w:rsid w:val="00A917D3"/>
    <w:rsid w:val="00A91C61"/>
    <w:rsid w:val="00A91F09"/>
    <w:rsid w:val="00A922BF"/>
    <w:rsid w:val="00A92621"/>
    <w:rsid w:val="00A92761"/>
    <w:rsid w:val="00A92863"/>
    <w:rsid w:val="00A92B4B"/>
    <w:rsid w:val="00A93073"/>
    <w:rsid w:val="00A933F5"/>
    <w:rsid w:val="00A936CD"/>
    <w:rsid w:val="00A937BF"/>
    <w:rsid w:val="00A93893"/>
    <w:rsid w:val="00A93A39"/>
    <w:rsid w:val="00A93A4C"/>
    <w:rsid w:val="00A93BF4"/>
    <w:rsid w:val="00A94292"/>
    <w:rsid w:val="00A948DB"/>
    <w:rsid w:val="00A94A0F"/>
    <w:rsid w:val="00A95F1E"/>
    <w:rsid w:val="00A95F80"/>
    <w:rsid w:val="00A96264"/>
    <w:rsid w:val="00A96308"/>
    <w:rsid w:val="00A9648D"/>
    <w:rsid w:val="00A96E6E"/>
    <w:rsid w:val="00A97237"/>
    <w:rsid w:val="00A97379"/>
    <w:rsid w:val="00A97465"/>
    <w:rsid w:val="00A9747E"/>
    <w:rsid w:val="00A97583"/>
    <w:rsid w:val="00A976AA"/>
    <w:rsid w:val="00A97ECA"/>
    <w:rsid w:val="00A97FF8"/>
    <w:rsid w:val="00AA0327"/>
    <w:rsid w:val="00AA05E5"/>
    <w:rsid w:val="00AA05E7"/>
    <w:rsid w:val="00AA073F"/>
    <w:rsid w:val="00AA07B4"/>
    <w:rsid w:val="00AA0AE6"/>
    <w:rsid w:val="00AA0D24"/>
    <w:rsid w:val="00AA1770"/>
    <w:rsid w:val="00AA1A60"/>
    <w:rsid w:val="00AA1F93"/>
    <w:rsid w:val="00AA3087"/>
    <w:rsid w:val="00AA30C2"/>
    <w:rsid w:val="00AA32A6"/>
    <w:rsid w:val="00AA33A2"/>
    <w:rsid w:val="00AA393D"/>
    <w:rsid w:val="00AA4241"/>
    <w:rsid w:val="00AA44A7"/>
    <w:rsid w:val="00AA44AD"/>
    <w:rsid w:val="00AA4534"/>
    <w:rsid w:val="00AA4946"/>
    <w:rsid w:val="00AA49FC"/>
    <w:rsid w:val="00AA4BB8"/>
    <w:rsid w:val="00AA4F65"/>
    <w:rsid w:val="00AA5196"/>
    <w:rsid w:val="00AA5332"/>
    <w:rsid w:val="00AA5519"/>
    <w:rsid w:val="00AA5A54"/>
    <w:rsid w:val="00AA5AC5"/>
    <w:rsid w:val="00AA5DA2"/>
    <w:rsid w:val="00AA60C8"/>
    <w:rsid w:val="00AA6B8B"/>
    <w:rsid w:val="00AA70DB"/>
    <w:rsid w:val="00AA7621"/>
    <w:rsid w:val="00AA7893"/>
    <w:rsid w:val="00AA7E2E"/>
    <w:rsid w:val="00AA7F7A"/>
    <w:rsid w:val="00AB055B"/>
    <w:rsid w:val="00AB06AF"/>
    <w:rsid w:val="00AB0757"/>
    <w:rsid w:val="00AB075D"/>
    <w:rsid w:val="00AB0777"/>
    <w:rsid w:val="00AB0839"/>
    <w:rsid w:val="00AB0B32"/>
    <w:rsid w:val="00AB0EAE"/>
    <w:rsid w:val="00AB0EDA"/>
    <w:rsid w:val="00AB115C"/>
    <w:rsid w:val="00AB11C3"/>
    <w:rsid w:val="00AB122A"/>
    <w:rsid w:val="00AB12FD"/>
    <w:rsid w:val="00AB1356"/>
    <w:rsid w:val="00AB136A"/>
    <w:rsid w:val="00AB1530"/>
    <w:rsid w:val="00AB162F"/>
    <w:rsid w:val="00AB19BE"/>
    <w:rsid w:val="00AB1E07"/>
    <w:rsid w:val="00AB1E2C"/>
    <w:rsid w:val="00AB2443"/>
    <w:rsid w:val="00AB2496"/>
    <w:rsid w:val="00AB2E67"/>
    <w:rsid w:val="00AB34D4"/>
    <w:rsid w:val="00AB37DB"/>
    <w:rsid w:val="00AB3873"/>
    <w:rsid w:val="00AB3EB5"/>
    <w:rsid w:val="00AB3FBF"/>
    <w:rsid w:val="00AB449E"/>
    <w:rsid w:val="00AB48CD"/>
    <w:rsid w:val="00AB4948"/>
    <w:rsid w:val="00AB4978"/>
    <w:rsid w:val="00AB5196"/>
    <w:rsid w:val="00AB51F1"/>
    <w:rsid w:val="00AB5247"/>
    <w:rsid w:val="00AB5601"/>
    <w:rsid w:val="00AB57B1"/>
    <w:rsid w:val="00AB5C1B"/>
    <w:rsid w:val="00AB5C32"/>
    <w:rsid w:val="00AB5C96"/>
    <w:rsid w:val="00AB5E71"/>
    <w:rsid w:val="00AB624B"/>
    <w:rsid w:val="00AB6284"/>
    <w:rsid w:val="00AB63E1"/>
    <w:rsid w:val="00AB66FE"/>
    <w:rsid w:val="00AB6A7C"/>
    <w:rsid w:val="00AB6C95"/>
    <w:rsid w:val="00AB6FE8"/>
    <w:rsid w:val="00AB7217"/>
    <w:rsid w:val="00AB733E"/>
    <w:rsid w:val="00AB7344"/>
    <w:rsid w:val="00AB7502"/>
    <w:rsid w:val="00AB7B3A"/>
    <w:rsid w:val="00AC027A"/>
    <w:rsid w:val="00AC03B1"/>
    <w:rsid w:val="00AC0468"/>
    <w:rsid w:val="00AC067F"/>
    <w:rsid w:val="00AC0769"/>
    <w:rsid w:val="00AC0C13"/>
    <w:rsid w:val="00AC11F8"/>
    <w:rsid w:val="00AC1248"/>
    <w:rsid w:val="00AC13EE"/>
    <w:rsid w:val="00AC1D78"/>
    <w:rsid w:val="00AC1F08"/>
    <w:rsid w:val="00AC1F9B"/>
    <w:rsid w:val="00AC202B"/>
    <w:rsid w:val="00AC2E78"/>
    <w:rsid w:val="00AC32E0"/>
    <w:rsid w:val="00AC3608"/>
    <w:rsid w:val="00AC3B68"/>
    <w:rsid w:val="00AC3BF9"/>
    <w:rsid w:val="00AC3C65"/>
    <w:rsid w:val="00AC420C"/>
    <w:rsid w:val="00AC42A0"/>
    <w:rsid w:val="00AC461A"/>
    <w:rsid w:val="00AC4D81"/>
    <w:rsid w:val="00AC4F8C"/>
    <w:rsid w:val="00AC5A44"/>
    <w:rsid w:val="00AC5D1A"/>
    <w:rsid w:val="00AC6084"/>
    <w:rsid w:val="00AC6233"/>
    <w:rsid w:val="00AC623F"/>
    <w:rsid w:val="00AC67B3"/>
    <w:rsid w:val="00AC6CCA"/>
    <w:rsid w:val="00AC7038"/>
    <w:rsid w:val="00AC715F"/>
    <w:rsid w:val="00AC76B1"/>
    <w:rsid w:val="00AC7BDC"/>
    <w:rsid w:val="00AC7C21"/>
    <w:rsid w:val="00AC7C5D"/>
    <w:rsid w:val="00AC7F1C"/>
    <w:rsid w:val="00AD003D"/>
    <w:rsid w:val="00AD03C6"/>
    <w:rsid w:val="00AD0492"/>
    <w:rsid w:val="00AD085E"/>
    <w:rsid w:val="00AD0AEB"/>
    <w:rsid w:val="00AD0C9B"/>
    <w:rsid w:val="00AD0FBB"/>
    <w:rsid w:val="00AD10F8"/>
    <w:rsid w:val="00AD1470"/>
    <w:rsid w:val="00AD1512"/>
    <w:rsid w:val="00AD1746"/>
    <w:rsid w:val="00AD1AA5"/>
    <w:rsid w:val="00AD1BEA"/>
    <w:rsid w:val="00AD24EC"/>
    <w:rsid w:val="00AD2985"/>
    <w:rsid w:val="00AD2AE3"/>
    <w:rsid w:val="00AD2E13"/>
    <w:rsid w:val="00AD3A5F"/>
    <w:rsid w:val="00AD3DB0"/>
    <w:rsid w:val="00AD40A7"/>
    <w:rsid w:val="00AD4212"/>
    <w:rsid w:val="00AD4365"/>
    <w:rsid w:val="00AD44F4"/>
    <w:rsid w:val="00AD4643"/>
    <w:rsid w:val="00AD488E"/>
    <w:rsid w:val="00AD491C"/>
    <w:rsid w:val="00AD4A9B"/>
    <w:rsid w:val="00AD4B47"/>
    <w:rsid w:val="00AD4ECD"/>
    <w:rsid w:val="00AD5098"/>
    <w:rsid w:val="00AD51F3"/>
    <w:rsid w:val="00AD5B48"/>
    <w:rsid w:val="00AD6104"/>
    <w:rsid w:val="00AD6304"/>
    <w:rsid w:val="00AD6DD7"/>
    <w:rsid w:val="00AD6F1C"/>
    <w:rsid w:val="00AD7065"/>
    <w:rsid w:val="00AD72AA"/>
    <w:rsid w:val="00AD72CF"/>
    <w:rsid w:val="00AD74C5"/>
    <w:rsid w:val="00AD77AC"/>
    <w:rsid w:val="00AD7C7C"/>
    <w:rsid w:val="00AD7E03"/>
    <w:rsid w:val="00AD7E40"/>
    <w:rsid w:val="00AE0341"/>
    <w:rsid w:val="00AE03EB"/>
    <w:rsid w:val="00AE0441"/>
    <w:rsid w:val="00AE04BD"/>
    <w:rsid w:val="00AE06A7"/>
    <w:rsid w:val="00AE0DE4"/>
    <w:rsid w:val="00AE1A7E"/>
    <w:rsid w:val="00AE1BF2"/>
    <w:rsid w:val="00AE1C73"/>
    <w:rsid w:val="00AE1DF4"/>
    <w:rsid w:val="00AE1EEC"/>
    <w:rsid w:val="00AE229D"/>
    <w:rsid w:val="00AE2687"/>
    <w:rsid w:val="00AE281F"/>
    <w:rsid w:val="00AE286E"/>
    <w:rsid w:val="00AE2B45"/>
    <w:rsid w:val="00AE2D58"/>
    <w:rsid w:val="00AE2EE3"/>
    <w:rsid w:val="00AE2F40"/>
    <w:rsid w:val="00AE3328"/>
    <w:rsid w:val="00AE3667"/>
    <w:rsid w:val="00AE3988"/>
    <w:rsid w:val="00AE3A14"/>
    <w:rsid w:val="00AE3A55"/>
    <w:rsid w:val="00AE3D6C"/>
    <w:rsid w:val="00AE3D6E"/>
    <w:rsid w:val="00AE3F3C"/>
    <w:rsid w:val="00AE3F73"/>
    <w:rsid w:val="00AE3F78"/>
    <w:rsid w:val="00AE40D2"/>
    <w:rsid w:val="00AE438E"/>
    <w:rsid w:val="00AE45C2"/>
    <w:rsid w:val="00AE47BB"/>
    <w:rsid w:val="00AE4A6F"/>
    <w:rsid w:val="00AE4AE7"/>
    <w:rsid w:val="00AE4B66"/>
    <w:rsid w:val="00AE508E"/>
    <w:rsid w:val="00AE5215"/>
    <w:rsid w:val="00AE5954"/>
    <w:rsid w:val="00AE5B2F"/>
    <w:rsid w:val="00AE5C66"/>
    <w:rsid w:val="00AE5CFF"/>
    <w:rsid w:val="00AE5D35"/>
    <w:rsid w:val="00AE5EAB"/>
    <w:rsid w:val="00AE5EE3"/>
    <w:rsid w:val="00AE61F3"/>
    <w:rsid w:val="00AE61FE"/>
    <w:rsid w:val="00AE644C"/>
    <w:rsid w:val="00AE67B2"/>
    <w:rsid w:val="00AE6FC5"/>
    <w:rsid w:val="00AE773B"/>
    <w:rsid w:val="00AE7831"/>
    <w:rsid w:val="00AE78CA"/>
    <w:rsid w:val="00AE7BF0"/>
    <w:rsid w:val="00AE7CD4"/>
    <w:rsid w:val="00AE7D86"/>
    <w:rsid w:val="00AE7F2A"/>
    <w:rsid w:val="00AF048D"/>
    <w:rsid w:val="00AF0636"/>
    <w:rsid w:val="00AF08B3"/>
    <w:rsid w:val="00AF09B7"/>
    <w:rsid w:val="00AF0D23"/>
    <w:rsid w:val="00AF0F14"/>
    <w:rsid w:val="00AF14F1"/>
    <w:rsid w:val="00AF15F1"/>
    <w:rsid w:val="00AF1CBA"/>
    <w:rsid w:val="00AF1D76"/>
    <w:rsid w:val="00AF1F03"/>
    <w:rsid w:val="00AF204F"/>
    <w:rsid w:val="00AF212E"/>
    <w:rsid w:val="00AF2356"/>
    <w:rsid w:val="00AF248D"/>
    <w:rsid w:val="00AF2684"/>
    <w:rsid w:val="00AF2C0E"/>
    <w:rsid w:val="00AF2CA0"/>
    <w:rsid w:val="00AF31DE"/>
    <w:rsid w:val="00AF34BB"/>
    <w:rsid w:val="00AF3976"/>
    <w:rsid w:val="00AF399A"/>
    <w:rsid w:val="00AF3A4C"/>
    <w:rsid w:val="00AF3FC9"/>
    <w:rsid w:val="00AF4164"/>
    <w:rsid w:val="00AF4528"/>
    <w:rsid w:val="00AF4917"/>
    <w:rsid w:val="00AF4D53"/>
    <w:rsid w:val="00AF4EE3"/>
    <w:rsid w:val="00AF502C"/>
    <w:rsid w:val="00AF5684"/>
    <w:rsid w:val="00AF5BE7"/>
    <w:rsid w:val="00AF5DB0"/>
    <w:rsid w:val="00AF5FB5"/>
    <w:rsid w:val="00AF60AA"/>
    <w:rsid w:val="00AF60B3"/>
    <w:rsid w:val="00AF60D3"/>
    <w:rsid w:val="00AF646F"/>
    <w:rsid w:val="00AF66DC"/>
    <w:rsid w:val="00AF6789"/>
    <w:rsid w:val="00AF6BD2"/>
    <w:rsid w:val="00AF6C65"/>
    <w:rsid w:val="00AF6D83"/>
    <w:rsid w:val="00AF6E9C"/>
    <w:rsid w:val="00AF6F20"/>
    <w:rsid w:val="00AF6FF3"/>
    <w:rsid w:val="00AF797A"/>
    <w:rsid w:val="00AF7A8F"/>
    <w:rsid w:val="00AF7D40"/>
    <w:rsid w:val="00B00076"/>
    <w:rsid w:val="00B0048C"/>
    <w:rsid w:val="00B004DF"/>
    <w:rsid w:val="00B008E6"/>
    <w:rsid w:val="00B00A3D"/>
    <w:rsid w:val="00B00F9E"/>
    <w:rsid w:val="00B01032"/>
    <w:rsid w:val="00B016E9"/>
    <w:rsid w:val="00B017D2"/>
    <w:rsid w:val="00B01C18"/>
    <w:rsid w:val="00B01ECE"/>
    <w:rsid w:val="00B0201C"/>
    <w:rsid w:val="00B02756"/>
    <w:rsid w:val="00B02DED"/>
    <w:rsid w:val="00B03CD3"/>
    <w:rsid w:val="00B042E8"/>
    <w:rsid w:val="00B04981"/>
    <w:rsid w:val="00B04B0E"/>
    <w:rsid w:val="00B04B8E"/>
    <w:rsid w:val="00B04E30"/>
    <w:rsid w:val="00B04E89"/>
    <w:rsid w:val="00B04EC3"/>
    <w:rsid w:val="00B04ED6"/>
    <w:rsid w:val="00B04F88"/>
    <w:rsid w:val="00B05268"/>
    <w:rsid w:val="00B052C2"/>
    <w:rsid w:val="00B05573"/>
    <w:rsid w:val="00B0593B"/>
    <w:rsid w:val="00B05D8D"/>
    <w:rsid w:val="00B062BD"/>
    <w:rsid w:val="00B06511"/>
    <w:rsid w:val="00B06BCD"/>
    <w:rsid w:val="00B06DFE"/>
    <w:rsid w:val="00B070EB"/>
    <w:rsid w:val="00B073D3"/>
    <w:rsid w:val="00B073F4"/>
    <w:rsid w:val="00B07682"/>
    <w:rsid w:val="00B077CC"/>
    <w:rsid w:val="00B07B3B"/>
    <w:rsid w:val="00B07F73"/>
    <w:rsid w:val="00B10027"/>
    <w:rsid w:val="00B1009F"/>
    <w:rsid w:val="00B102F5"/>
    <w:rsid w:val="00B10895"/>
    <w:rsid w:val="00B10DC8"/>
    <w:rsid w:val="00B10FB6"/>
    <w:rsid w:val="00B11508"/>
    <w:rsid w:val="00B11967"/>
    <w:rsid w:val="00B119D2"/>
    <w:rsid w:val="00B11DBD"/>
    <w:rsid w:val="00B121FE"/>
    <w:rsid w:val="00B123A2"/>
    <w:rsid w:val="00B123E4"/>
    <w:rsid w:val="00B128E7"/>
    <w:rsid w:val="00B12C0D"/>
    <w:rsid w:val="00B12C36"/>
    <w:rsid w:val="00B12C39"/>
    <w:rsid w:val="00B12FBA"/>
    <w:rsid w:val="00B12FF2"/>
    <w:rsid w:val="00B130AC"/>
    <w:rsid w:val="00B13A70"/>
    <w:rsid w:val="00B13EAE"/>
    <w:rsid w:val="00B14434"/>
    <w:rsid w:val="00B14505"/>
    <w:rsid w:val="00B14572"/>
    <w:rsid w:val="00B14584"/>
    <w:rsid w:val="00B1475C"/>
    <w:rsid w:val="00B147A2"/>
    <w:rsid w:val="00B1480D"/>
    <w:rsid w:val="00B148BC"/>
    <w:rsid w:val="00B14A42"/>
    <w:rsid w:val="00B14EA5"/>
    <w:rsid w:val="00B15597"/>
    <w:rsid w:val="00B15941"/>
    <w:rsid w:val="00B15A4D"/>
    <w:rsid w:val="00B15C05"/>
    <w:rsid w:val="00B161DC"/>
    <w:rsid w:val="00B1624C"/>
    <w:rsid w:val="00B16B33"/>
    <w:rsid w:val="00B16B42"/>
    <w:rsid w:val="00B17201"/>
    <w:rsid w:val="00B17265"/>
    <w:rsid w:val="00B1747A"/>
    <w:rsid w:val="00B175ED"/>
    <w:rsid w:val="00B17623"/>
    <w:rsid w:val="00B1777D"/>
    <w:rsid w:val="00B17DAF"/>
    <w:rsid w:val="00B17FE0"/>
    <w:rsid w:val="00B20309"/>
    <w:rsid w:val="00B204BF"/>
    <w:rsid w:val="00B20932"/>
    <w:rsid w:val="00B20DCA"/>
    <w:rsid w:val="00B21BC2"/>
    <w:rsid w:val="00B21C4E"/>
    <w:rsid w:val="00B21D6D"/>
    <w:rsid w:val="00B2225F"/>
    <w:rsid w:val="00B223AA"/>
    <w:rsid w:val="00B2272F"/>
    <w:rsid w:val="00B228C0"/>
    <w:rsid w:val="00B22F89"/>
    <w:rsid w:val="00B236B2"/>
    <w:rsid w:val="00B23A5B"/>
    <w:rsid w:val="00B23B85"/>
    <w:rsid w:val="00B23C32"/>
    <w:rsid w:val="00B24432"/>
    <w:rsid w:val="00B24869"/>
    <w:rsid w:val="00B25178"/>
    <w:rsid w:val="00B2560B"/>
    <w:rsid w:val="00B25707"/>
    <w:rsid w:val="00B25A3E"/>
    <w:rsid w:val="00B25A98"/>
    <w:rsid w:val="00B25CF1"/>
    <w:rsid w:val="00B2617F"/>
    <w:rsid w:val="00B26454"/>
    <w:rsid w:val="00B26EE0"/>
    <w:rsid w:val="00B271C5"/>
    <w:rsid w:val="00B27A68"/>
    <w:rsid w:val="00B27FB8"/>
    <w:rsid w:val="00B300A5"/>
    <w:rsid w:val="00B3051C"/>
    <w:rsid w:val="00B305AF"/>
    <w:rsid w:val="00B30BFA"/>
    <w:rsid w:val="00B3143E"/>
    <w:rsid w:val="00B31B48"/>
    <w:rsid w:val="00B31BE9"/>
    <w:rsid w:val="00B31D46"/>
    <w:rsid w:val="00B31FC0"/>
    <w:rsid w:val="00B31FF5"/>
    <w:rsid w:val="00B32194"/>
    <w:rsid w:val="00B3232B"/>
    <w:rsid w:val="00B325A2"/>
    <w:rsid w:val="00B325AC"/>
    <w:rsid w:val="00B32655"/>
    <w:rsid w:val="00B327D8"/>
    <w:rsid w:val="00B32920"/>
    <w:rsid w:val="00B331F7"/>
    <w:rsid w:val="00B33CF2"/>
    <w:rsid w:val="00B33E75"/>
    <w:rsid w:val="00B33FD1"/>
    <w:rsid w:val="00B340F2"/>
    <w:rsid w:val="00B34113"/>
    <w:rsid w:val="00B3424F"/>
    <w:rsid w:val="00B342E2"/>
    <w:rsid w:val="00B344E0"/>
    <w:rsid w:val="00B3463F"/>
    <w:rsid w:val="00B347B7"/>
    <w:rsid w:val="00B34CA2"/>
    <w:rsid w:val="00B34CB2"/>
    <w:rsid w:val="00B34D0A"/>
    <w:rsid w:val="00B351AF"/>
    <w:rsid w:val="00B351E4"/>
    <w:rsid w:val="00B353BB"/>
    <w:rsid w:val="00B3557C"/>
    <w:rsid w:val="00B355EC"/>
    <w:rsid w:val="00B3577E"/>
    <w:rsid w:val="00B35E0B"/>
    <w:rsid w:val="00B36149"/>
    <w:rsid w:val="00B36531"/>
    <w:rsid w:val="00B3669B"/>
    <w:rsid w:val="00B366F4"/>
    <w:rsid w:val="00B371F2"/>
    <w:rsid w:val="00B37692"/>
    <w:rsid w:val="00B376C3"/>
    <w:rsid w:val="00B377A5"/>
    <w:rsid w:val="00B37B54"/>
    <w:rsid w:val="00B4028B"/>
    <w:rsid w:val="00B40297"/>
    <w:rsid w:val="00B4051D"/>
    <w:rsid w:val="00B40546"/>
    <w:rsid w:val="00B40811"/>
    <w:rsid w:val="00B40AAA"/>
    <w:rsid w:val="00B40F24"/>
    <w:rsid w:val="00B4129D"/>
    <w:rsid w:val="00B41471"/>
    <w:rsid w:val="00B41792"/>
    <w:rsid w:val="00B41B69"/>
    <w:rsid w:val="00B41E54"/>
    <w:rsid w:val="00B41E78"/>
    <w:rsid w:val="00B41EF0"/>
    <w:rsid w:val="00B42089"/>
    <w:rsid w:val="00B4293A"/>
    <w:rsid w:val="00B42A7F"/>
    <w:rsid w:val="00B42AD8"/>
    <w:rsid w:val="00B4313A"/>
    <w:rsid w:val="00B43357"/>
    <w:rsid w:val="00B43A0B"/>
    <w:rsid w:val="00B43DA8"/>
    <w:rsid w:val="00B441B2"/>
    <w:rsid w:val="00B441C6"/>
    <w:rsid w:val="00B44D9B"/>
    <w:rsid w:val="00B44E73"/>
    <w:rsid w:val="00B45088"/>
    <w:rsid w:val="00B451E3"/>
    <w:rsid w:val="00B4533E"/>
    <w:rsid w:val="00B45932"/>
    <w:rsid w:val="00B45983"/>
    <w:rsid w:val="00B45B19"/>
    <w:rsid w:val="00B45EFF"/>
    <w:rsid w:val="00B462E8"/>
    <w:rsid w:val="00B463C0"/>
    <w:rsid w:val="00B46497"/>
    <w:rsid w:val="00B47366"/>
    <w:rsid w:val="00B47373"/>
    <w:rsid w:val="00B473CD"/>
    <w:rsid w:val="00B4753C"/>
    <w:rsid w:val="00B479CF"/>
    <w:rsid w:val="00B47C3D"/>
    <w:rsid w:val="00B47E87"/>
    <w:rsid w:val="00B50013"/>
    <w:rsid w:val="00B501C0"/>
    <w:rsid w:val="00B50203"/>
    <w:rsid w:val="00B506E6"/>
    <w:rsid w:val="00B50A19"/>
    <w:rsid w:val="00B50B4F"/>
    <w:rsid w:val="00B51079"/>
    <w:rsid w:val="00B51824"/>
    <w:rsid w:val="00B51966"/>
    <w:rsid w:val="00B519F2"/>
    <w:rsid w:val="00B51A24"/>
    <w:rsid w:val="00B51B25"/>
    <w:rsid w:val="00B52717"/>
    <w:rsid w:val="00B527E4"/>
    <w:rsid w:val="00B5295F"/>
    <w:rsid w:val="00B52D40"/>
    <w:rsid w:val="00B5306C"/>
    <w:rsid w:val="00B53695"/>
    <w:rsid w:val="00B53836"/>
    <w:rsid w:val="00B53A64"/>
    <w:rsid w:val="00B53B18"/>
    <w:rsid w:val="00B542D9"/>
    <w:rsid w:val="00B54856"/>
    <w:rsid w:val="00B54AD3"/>
    <w:rsid w:val="00B556E8"/>
    <w:rsid w:val="00B55E78"/>
    <w:rsid w:val="00B56097"/>
    <w:rsid w:val="00B5642F"/>
    <w:rsid w:val="00B56551"/>
    <w:rsid w:val="00B5677F"/>
    <w:rsid w:val="00B567ED"/>
    <w:rsid w:val="00B5752C"/>
    <w:rsid w:val="00B576BD"/>
    <w:rsid w:val="00B578E8"/>
    <w:rsid w:val="00B57E06"/>
    <w:rsid w:val="00B60382"/>
    <w:rsid w:val="00B603F9"/>
    <w:rsid w:val="00B60666"/>
    <w:rsid w:val="00B606C9"/>
    <w:rsid w:val="00B6073F"/>
    <w:rsid w:val="00B60C62"/>
    <w:rsid w:val="00B610C5"/>
    <w:rsid w:val="00B6135D"/>
    <w:rsid w:val="00B61415"/>
    <w:rsid w:val="00B61944"/>
    <w:rsid w:val="00B61B1D"/>
    <w:rsid w:val="00B61E40"/>
    <w:rsid w:val="00B61F8C"/>
    <w:rsid w:val="00B6204C"/>
    <w:rsid w:val="00B6230E"/>
    <w:rsid w:val="00B62531"/>
    <w:rsid w:val="00B629D7"/>
    <w:rsid w:val="00B62F3A"/>
    <w:rsid w:val="00B6301D"/>
    <w:rsid w:val="00B6480D"/>
    <w:rsid w:val="00B64CBD"/>
    <w:rsid w:val="00B64D4B"/>
    <w:rsid w:val="00B6506A"/>
    <w:rsid w:val="00B6544D"/>
    <w:rsid w:val="00B65681"/>
    <w:rsid w:val="00B656F6"/>
    <w:rsid w:val="00B659F0"/>
    <w:rsid w:val="00B65B06"/>
    <w:rsid w:val="00B65CF6"/>
    <w:rsid w:val="00B6609D"/>
    <w:rsid w:val="00B66324"/>
    <w:rsid w:val="00B66504"/>
    <w:rsid w:val="00B66E6A"/>
    <w:rsid w:val="00B67304"/>
    <w:rsid w:val="00B67566"/>
    <w:rsid w:val="00B6757B"/>
    <w:rsid w:val="00B677FC"/>
    <w:rsid w:val="00B67917"/>
    <w:rsid w:val="00B679E7"/>
    <w:rsid w:val="00B67B8E"/>
    <w:rsid w:val="00B67BF6"/>
    <w:rsid w:val="00B67E7A"/>
    <w:rsid w:val="00B7020A"/>
    <w:rsid w:val="00B70221"/>
    <w:rsid w:val="00B7067B"/>
    <w:rsid w:val="00B70696"/>
    <w:rsid w:val="00B709F2"/>
    <w:rsid w:val="00B70B9B"/>
    <w:rsid w:val="00B70C5F"/>
    <w:rsid w:val="00B70F50"/>
    <w:rsid w:val="00B70F8F"/>
    <w:rsid w:val="00B7135F"/>
    <w:rsid w:val="00B713C1"/>
    <w:rsid w:val="00B71679"/>
    <w:rsid w:val="00B71B57"/>
    <w:rsid w:val="00B71CBE"/>
    <w:rsid w:val="00B7210B"/>
    <w:rsid w:val="00B72224"/>
    <w:rsid w:val="00B723EC"/>
    <w:rsid w:val="00B7325B"/>
    <w:rsid w:val="00B7389C"/>
    <w:rsid w:val="00B73970"/>
    <w:rsid w:val="00B73A91"/>
    <w:rsid w:val="00B7493E"/>
    <w:rsid w:val="00B74946"/>
    <w:rsid w:val="00B7597A"/>
    <w:rsid w:val="00B75A52"/>
    <w:rsid w:val="00B75D51"/>
    <w:rsid w:val="00B76785"/>
    <w:rsid w:val="00B768B0"/>
    <w:rsid w:val="00B76C19"/>
    <w:rsid w:val="00B7727E"/>
    <w:rsid w:val="00B7737F"/>
    <w:rsid w:val="00B7772C"/>
    <w:rsid w:val="00B77A30"/>
    <w:rsid w:val="00B77B04"/>
    <w:rsid w:val="00B77B2E"/>
    <w:rsid w:val="00B77D8D"/>
    <w:rsid w:val="00B77DE4"/>
    <w:rsid w:val="00B80305"/>
    <w:rsid w:val="00B80313"/>
    <w:rsid w:val="00B804A6"/>
    <w:rsid w:val="00B80927"/>
    <w:rsid w:val="00B80AD9"/>
    <w:rsid w:val="00B80F2E"/>
    <w:rsid w:val="00B80FAE"/>
    <w:rsid w:val="00B8137B"/>
    <w:rsid w:val="00B815DD"/>
    <w:rsid w:val="00B8186E"/>
    <w:rsid w:val="00B81BB2"/>
    <w:rsid w:val="00B81F13"/>
    <w:rsid w:val="00B82295"/>
    <w:rsid w:val="00B8285F"/>
    <w:rsid w:val="00B82C5A"/>
    <w:rsid w:val="00B82D60"/>
    <w:rsid w:val="00B8314D"/>
    <w:rsid w:val="00B8337C"/>
    <w:rsid w:val="00B833FE"/>
    <w:rsid w:val="00B83642"/>
    <w:rsid w:val="00B83782"/>
    <w:rsid w:val="00B83890"/>
    <w:rsid w:val="00B83E84"/>
    <w:rsid w:val="00B843DF"/>
    <w:rsid w:val="00B845DD"/>
    <w:rsid w:val="00B848F1"/>
    <w:rsid w:val="00B84949"/>
    <w:rsid w:val="00B84995"/>
    <w:rsid w:val="00B84EA6"/>
    <w:rsid w:val="00B84FE9"/>
    <w:rsid w:val="00B853FA"/>
    <w:rsid w:val="00B85601"/>
    <w:rsid w:val="00B85ADE"/>
    <w:rsid w:val="00B85BF0"/>
    <w:rsid w:val="00B860A8"/>
    <w:rsid w:val="00B8680E"/>
    <w:rsid w:val="00B869F8"/>
    <w:rsid w:val="00B86B01"/>
    <w:rsid w:val="00B86B0C"/>
    <w:rsid w:val="00B86EE2"/>
    <w:rsid w:val="00B8710B"/>
    <w:rsid w:val="00B87125"/>
    <w:rsid w:val="00B8719B"/>
    <w:rsid w:val="00B87659"/>
    <w:rsid w:val="00B877B5"/>
    <w:rsid w:val="00B877E6"/>
    <w:rsid w:val="00B9024D"/>
    <w:rsid w:val="00B904E7"/>
    <w:rsid w:val="00B908FF"/>
    <w:rsid w:val="00B91145"/>
    <w:rsid w:val="00B91845"/>
    <w:rsid w:val="00B922B4"/>
    <w:rsid w:val="00B9235D"/>
    <w:rsid w:val="00B9249B"/>
    <w:rsid w:val="00B927AD"/>
    <w:rsid w:val="00B92B13"/>
    <w:rsid w:val="00B92D41"/>
    <w:rsid w:val="00B92DE9"/>
    <w:rsid w:val="00B93512"/>
    <w:rsid w:val="00B93664"/>
    <w:rsid w:val="00B93822"/>
    <w:rsid w:val="00B93AA0"/>
    <w:rsid w:val="00B93AD2"/>
    <w:rsid w:val="00B9435B"/>
    <w:rsid w:val="00B94619"/>
    <w:rsid w:val="00B94662"/>
    <w:rsid w:val="00B948CF"/>
    <w:rsid w:val="00B94C36"/>
    <w:rsid w:val="00B94CD1"/>
    <w:rsid w:val="00B94E5E"/>
    <w:rsid w:val="00B94FFE"/>
    <w:rsid w:val="00B9572D"/>
    <w:rsid w:val="00B95C48"/>
    <w:rsid w:val="00B95C50"/>
    <w:rsid w:val="00B96175"/>
    <w:rsid w:val="00B963C5"/>
    <w:rsid w:val="00B96475"/>
    <w:rsid w:val="00B966CB"/>
    <w:rsid w:val="00B968D6"/>
    <w:rsid w:val="00B96C0E"/>
    <w:rsid w:val="00B96D03"/>
    <w:rsid w:val="00B96D35"/>
    <w:rsid w:val="00B96EF7"/>
    <w:rsid w:val="00B96FCD"/>
    <w:rsid w:val="00B9723A"/>
    <w:rsid w:val="00B9771D"/>
    <w:rsid w:val="00B97798"/>
    <w:rsid w:val="00B97840"/>
    <w:rsid w:val="00B978D8"/>
    <w:rsid w:val="00B97C06"/>
    <w:rsid w:val="00BA001A"/>
    <w:rsid w:val="00BA0677"/>
    <w:rsid w:val="00BA0727"/>
    <w:rsid w:val="00BA074C"/>
    <w:rsid w:val="00BA0996"/>
    <w:rsid w:val="00BA0DE6"/>
    <w:rsid w:val="00BA0EAC"/>
    <w:rsid w:val="00BA0F48"/>
    <w:rsid w:val="00BA1CD5"/>
    <w:rsid w:val="00BA20A9"/>
    <w:rsid w:val="00BA2116"/>
    <w:rsid w:val="00BA2CBC"/>
    <w:rsid w:val="00BA2CEB"/>
    <w:rsid w:val="00BA3325"/>
    <w:rsid w:val="00BA34FF"/>
    <w:rsid w:val="00BA3E86"/>
    <w:rsid w:val="00BA41EF"/>
    <w:rsid w:val="00BA423E"/>
    <w:rsid w:val="00BA43FC"/>
    <w:rsid w:val="00BA486E"/>
    <w:rsid w:val="00BA48DA"/>
    <w:rsid w:val="00BA4C20"/>
    <w:rsid w:val="00BA4CA5"/>
    <w:rsid w:val="00BA4EFE"/>
    <w:rsid w:val="00BA56ED"/>
    <w:rsid w:val="00BA5BC3"/>
    <w:rsid w:val="00BA5F48"/>
    <w:rsid w:val="00BA604C"/>
    <w:rsid w:val="00BA640C"/>
    <w:rsid w:val="00BA689C"/>
    <w:rsid w:val="00BA72E1"/>
    <w:rsid w:val="00BA740F"/>
    <w:rsid w:val="00BA7622"/>
    <w:rsid w:val="00BA762D"/>
    <w:rsid w:val="00BA77A7"/>
    <w:rsid w:val="00BA78DC"/>
    <w:rsid w:val="00BA7A38"/>
    <w:rsid w:val="00BA7B5B"/>
    <w:rsid w:val="00BA7FE2"/>
    <w:rsid w:val="00BB02B4"/>
    <w:rsid w:val="00BB0364"/>
    <w:rsid w:val="00BB04D0"/>
    <w:rsid w:val="00BB0F5D"/>
    <w:rsid w:val="00BB1402"/>
    <w:rsid w:val="00BB14D2"/>
    <w:rsid w:val="00BB161C"/>
    <w:rsid w:val="00BB1B93"/>
    <w:rsid w:val="00BB21F0"/>
    <w:rsid w:val="00BB3147"/>
    <w:rsid w:val="00BB3417"/>
    <w:rsid w:val="00BB3553"/>
    <w:rsid w:val="00BB365C"/>
    <w:rsid w:val="00BB38E5"/>
    <w:rsid w:val="00BB42FF"/>
    <w:rsid w:val="00BB4A0F"/>
    <w:rsid w:val="00BB4D35"/>
    <w:rsid w:val="00BB4DCB"/>
    <w:rsid w:val="00BB4E51"/>
    <w:rsid w:val="00BB4ECA"/>
    <w:rsid w:val="00BB577E"/>
    <w:rsid w:val="00BB59F9"/>
    <w:rsid w:val="00BB5A19"/>
    <w:rsid w:val="00BB6482"/>
    <w:rsid w:val="00BB652A"/>
    <w:rsid w:val="00BB673D"/>
    <w:rsid w:val="00BB7021"/>
    <w:rsid w:val="00BB7108"/>
    <w:rsid w:val="00BB7138"/>
    <w:rsid w:val="00BB7207"/>
    <w:rsid w:val="00BC0174"/>
    <w:rsid w:val="00BC04C1"/>
    <w:rsid w:val="00BC06A3"/>
    <w:rsid w:val="00BC07FF"/>
    <w:rsid w:val="00BC0D7C"/>
    <w:rsid w:val="00BC14FB"/>
    <w:rsid w:val="00BC15A4"/>
    <w:rsid w:val="00BC1B63"/>
    <w:rsid w:val="00BC27FD"/>
    <w:rsid w:val="00BC287C"/>
    <w:rsid w:val="00BC2B22"/>
    <w:rsid w:val="00BC2C7B"/>
    <w:rsid w:val="00BC2F3A"/>
    <w:rsid w:val="00BC36CE"/>
    <w:rsid w:val="00BC37DE"/>
    <w:rsid w:val="00BC39F2"/>
    <w:rsid w:val="00BC3C7E"/>
    <w:rsid w:val="00BC3E58"/>
    <w:rsid w:val="00BC3E84"/>
    <w:rsid w:val="00BC3FF3"/>
    <w:rsid w:val="00BC46C3"/>
    <w:rsid w:val="00BC4945"/>
    <w:rsid w:val="00BC4976"/>
    <w:rsid w:val="00BC4BE9"/>
    <w:rsid w:val="00BC5381"/>
    <w:rsid w:val="00BC5398"/>
    <w:rsid w:val="00BC5405"/>
    <w:rsid w:val="00BC5442"/>
    <w:rsid w:val="00BC54AC"/>
    <w:rsid w:val="00BC5614"/>
    <w:rsid w:val="00BC5807"/>
    <w:rsid w:val="00BC5AF2"/>
    <w:rsid w:val="00BC61CA"/>
    <w:rsid w:val="00BC637F"/>
    <w:rsid w:val="00BC63FD"/>
    <w:rsid w:val="00BC64A2"/>
    <w:rsid w:val="00BC6A6F"/>
    <w:rsid w:val="00BC6B68"/>
    <w:rsid w:val="00BC6F97"/>
    <w:rsid w:val="00BC74E9"/>
    <w:rsid w:val="00BC7635"/>
    <w:rsid w:val="00BC764A"/>
    <w:rsid w:val="00BC7B31"/>
    <w:rsid w:val="00BC7E51"/>
    <w:rsid w:val="00BC7FF8"/>
    <w:rsid w:val="00BD08AC"/>
    <w:rsid w:val="00BD090C"/>
    <w:rsid w:val="00BD0917"/>
    <w:rsid w:val="00BD0AF5"/>
    <w:rsid w:val="00BD108C"/>
    <w:rsid w:val="00BD1311"/>
    <w:rsid w:val="00BD177D"/>
    <w:rsid w:val="00BD1C45"/>
    <w:rsid w:val="00BD1E3B"/>
    <w:rsid w:val="00BD2151"/>
    <w:rsid w:val="00BD24D5"/>
    <w:rsid w:val="00BD2702"/>
    <w:rsid w:val="00BD27E1"/>
    <w:rsid w:val="00BD30FE"/>
    <w:rsid w:val="00BD32CC"/>
    <w:rsid w:val="00BD3413"/>
    <w:rsid w:val="00BD34CE"/>
    <w:rsid w:val="00BD3C05"/>
    <w:rsid w:val="00BD3FA7"/>
    <w:rsid w:val="00BD4403"/>
    <w:rsid w:val="00BD4712"/>
    <w:rsid w:val="00BD478A"/>
    <w:rsid w:val="00BD4A42"/>
    <w:rsid w:val="00BD4C37"/>
    <w:rsid w:val="00BD4CB4"/>
    <w:rsid w:val="00BD52AE"/>
    <w:rsid w:val="00BD52D4"/>
    <w:rsid w:val="00BD598A"/>
    <w:rsid w:val="00BD5D02"/>
    <w:rsid w:val="00BD5ED5"/>
    <w:rsid w:val="00BD6730"/>
    <w:rsid w:val="00BD69A5"/>
    <w:rsid w:val="00BD6E0C"/>
    <w:rsid w:val="00BD742C"/>
    <w:rsid w:val="00BD7C43"/>
    <w:rsid w:val="00BD7CC7"/>
    <w:rsid w:val="00BD7F74"/>
    <w:rsid w:val="00BE03F4"/>
    <w:rsid w:val="00BE045F"/>
    <w:rsid w:val="00BE04B1"/>
    <w:rsid w:val="00BE0588"/>
    <w:rsid w:val="00BE0E33"/>
    <w:rsid w:val="00BE0EAB"/>
    <w:rsid w:val="00BE1057"/>
    <w:rsid w:val="00BE131B"/>
    <w:rsid w:val="00BE2359"/>
    <w:rsid w:val="00BE23B8"/>
    <w:rsid w:val="00BE28E7"/>
    <w:rsid w:val="00BE29E4"/>
    <w:rsid w:val="00BE30E1"/>
    <w:rsid w:val="00BE32FE"/>
    <w:rsid w:val="00BE3957"/>
    <w:rsid w:val="00BE3AA7"/>
    <w:rsid w:val="00BE3CFF"/>
    <w:rsid w:val="00BE3D50"/>
    <w:rsid w:val="00BE4012"/>
    <w:rsid w:val="00BE40AB"/>
    <w:rsid w:val="00BE439A"/>
    <w:rsid w:val="00BE4B26"/>
    <w:rsid w:val="00BE50ED"/>
    <w:rsid w:val="00BE535D"/>
    <w:rsid w:val="00BE589D"/>
    <w:rsid w:val="00BE5ACE"/>
    <w:rsid w:val="00BE5C00"/>
    <w:rsid w:val="00BE6651"/>
    <w:rsid w:val="00BE6679"/>
    <w:rsid w:val="00BE7972"/>
    <w:rsid w:val="00BF015D"/>
    <w:rsid w:val="00BF0167"/>
    <w:rsid w:val="00BF03CB"/>
    <w:rsid w:val="00BF08CF"/>
    <w:rsid w:val="00BF0C16"/>
    <w:rsid w:val="00BF0ECE"/>
    <w:rsid w:val="00BF11C3"/>
    <w:rsid w:val="00BF15D9"/>
    <w:rsid w:val="00BF17C4"/>
    <w:rsid w:val="00BF1DA3"/>
    <w:rsid w:val="00BF232D"/>
    <w:rsid w:val="00BF2A05"/>
    <w:rsid w:val="00BF2F13"/>
    <w:rsid w:val="00BF33FB"/>
    <w:rsid w:val="00BF3A52"/>
    <w:rsid w:val="00BF3B42"/>
    <w:rsid w:val="00BF4002"/>
    <w:rsid w:val="00BF41CE"/>
    <w:rsid w:val="00BF4237"/>
    <w:rsid w:val="00BF4496"/>
    <w:rsid w:val="00BF44DD"/>
    <w:rsid w:val="00BF473F"/>
    <w:rsid w:val="00BF482D"/>
    <w:rsid w:val="00BF499C"/>
    <w:rsid w:val="00BF4C97"/>
    <w:rsid w:val="00BF5CE6"/>
    <w:rsid w:val="00BF5D90"/>
    <w:rsid w:val="00BF5E12"/>
    <w:rsid w:val="00BF5ECF"/>
    <w:rsid w:val="00BF637C"/>
    <w:rsid w:val="00BF7222"/>
    <w:rsid w:val="00BF7535"/>
    <w:rsid w:val="00BF7654"/>
    <w:rsid w:val="00BF7BD1"/>
    <w:rsid w:val="00BF7F47"/>
    <w:rsid w:val="00C00712"/>
    <w:rsid w:val="00C00B3F"/>
    <w:rsid w:val="00C00BD4"/>
    <w:rsid w:val="00C00F5E"/>
    <w:rsid w:val="00C01114"/>
    <w:rsid w:val="00C01356"/>
    <w:rsid w:val="00C01357"/>
    <w:rsid w:val="00C0158E"/>
    <w:rsid w:val="00C01B3F"/>
    <w:rsid w:val="00C01CC8"/>
    <w:rsid w:val="00C02110"/>
    <w:rsid w:val="00C021B9"/>
    <w:rsid w:val="00C02FC2"/>
    <w:rsid w:val="00C030FB"/>
    <w:rsid w:val="00C03619"/>
    <w:rsid w:val="00C03BE2"/>
    <w:rsid w:val="00C03D4F"/>
    <w:rsid w:val="00C03E83"/>
    <w:rsid w:val="00C03F4C"/>
    <w:rsid w:val="00C04126"/>
    <w:rsid w:val="00C0492C"/>
    <w:rsid w:val="00C05044"/>
    <w:rsid w:val="00C0539A"/>
    <w:rsid w:val="00C053BB"/>
    <w:rsid w:val="00C055D8"/>
    <w:rsid w:val="00C05683"/>
    <w:rsid w:val="00C056EE"/>
    <w:rsid w:val="00C061DA"/>
    <w:rsid w:val="00C062CB"/>
    <w:rsid w:val="00C06442"/>
    <w:rsid w:val="00C0669A"/>
    <w:rsid w:val="00C06830"/>
    <w:rsid w:val="00C06D13"/>
    <w:rsid w:val="00C06F0C"/>
    <w:rsid w:val="00C06F92"/>
    <w:rsid w:val="00C06FD3"/>
    <w:rsid w:val="00C078E3"/>
    <w:rsid w:val="00C105BF"/>
    <w:rsid w:val="00C109DC"/>
    <w:rsid w:val="00C10D29"/>
    <w:rsid w:val="00C10E30"/>
    <w:rsid w:val="00C1132C"/>
    <w:rsid w:val="00C11632"/>
    <w:rsid w:val="00C116AC"/>
    <w:rsid w:val="00C116E0"/>
    <w:rsid w:val="00C11702"/>
    <w:rsid w:val="00C119B4"/>
    <w:rsid w:val="00C11C28"/>
    <w:rsid w:val="00C1205E"/>
    <w:rsid w:val="00C12117"/>
    <w:rsid w:val="00C12339"/>
    <w:rsid w:val="00C1271A"/>
    <w:rsid w:val="00C12AA7"/>
    <w:rsid w:val="00C12AE4"/>
    <w:rsid w:val="00C13347"/>
    <w:rsid w:val="00C137AB"/>
    <w:rsid w:val="00C13AB3"/>
    <w:rsid w:val="00C14109"/>
    <w:rsid w:val="00C147C5"/>
    <w:rsid w:val="00C14A02"/>
    <w:rsid w:val="00C14A75"/>
    <w:rsid w:val="00C14C66"/>
    <w:rsid w:val="00C14EE7"/>
    <w:rsid w:val="00C15069"/>
    <w:rsid w:val="00C150AE"/>
    <w:rsid w:val="00C153C2"/>
    <w:rsid w:val="00C154A9"/>
    <w:rsid w:val="00C154E7"/>
    <w:rsid w:val="00C156CD"/>
    <w:rsid w:val="00C159D8"/>
    <w:rsid w:val="00C15C74"/>
    <w:rsid w:val="00C15C7C"/>
    <w:rsid w:val="00C15F93"/>
    <w:rsid w:val="00C16174"/>
    <w:rsid w:val="00C16299"/>
    <w:rsid w:val="00C16302"/>
    <w:rsid w:val="00C1631D"/>
    <w:rsid w:val="00C164AD"/>
    <w:rsid w:val="00C164ED"/>
    <w:rsid w:val="00C167A4"/>
    <w:rsid w:val="00C167E5"/>
    <w:rsid w:val="00C16827"/>
    <w:rsid w:val="00C16B41"/>
    <w:rsid w:val="00C16BE6"/>
    <w:rsid w:val="00C16C7F"/>
    <w:rsid w:val="00C16F53"/>
    <w:rsid w:val="00C17042"/>
    <w:rsid w:val="00C17160"/>
    <w:rsid w:val="00C173D3"/>
    <w:rsid w:val="00C17451"/>
    <w:rsid w:val="00C17C9C"/>
    <w:rsid w:val="00C17E90"/>
    <w:rsid w:val="00C2056A"/>
    <w:rsid w:val="00C20813"/>
    <w:rsid w:val="00C20FD2"/>
    <w:rsid w:val="00C211B3"/>
    <w:rsid w:val="00C21762"/>
    <w:rsid w:val="00C2178B"/>
    <w:rsid w:val="00C21EBF"/>
    <w:rsid w:val="00C21EE7"/>
    <w:rsid w:val="00C21F88"/>
    <w:rsid w:val="00C222D0"/>
    <w:rsid w:val="00C224AA"/>
    <w:rsid w:val="00C22516"/>
    <w:rsid w:val="00C22A0F"/>
    <w:rsid w:val="00C22AB2"/>
    <w:rsid w:val="00C22D5C"/>
    <w:rsid w:val="00C22E6A"/>
    <w:rsid w:val="00C22E80"/>
    <w:rsid w:val="00C23E81"/>
    <w:rsid w:val="00C23FC5"/>
    <w:rsid w:val="00C24486"/>
    <w:rsid w:val="00C24C56"/>
    <w:rsid w:val="00C24FF1"/>
    <w:rsid w:val="00C25502"/>
    <w:rsid w:val="00C25965"/>
    <w:rsid w:val="00C259F0"/>
    <w:rsid w:val="00C25C95"/>
    <w:rsid w:val="00C25D58"/>
    <w:rsid w:val="00C25DF0"/>
    <w:rsid w:val="00C26A2E"/>
    <w:rsid w:val="00C26FA6"/>
    <w:rsid w:val="00C27072"/>
    <w:rsid w:val="00C27488"/>
    <w:rsid w:val="00C27530"/>
    <w:rsid w:val="00C27531"/>
    <w:rsid w:val="00C27548"/>
    <w:rsid w:val="00C27D4E"/>
    <w:rsid w:val="00C27E28"/>
    <w:rsid w:val="00C27F76"/>
    <w:rsid w:val="00C30199"/>
    <w:rsid w:val="00C302C2"/>
    <w:rsid w:val="00C30A0C"/>
    <w:rsid w:val="00C30CC8"/>
    <w:rsid w:val="00C30F37"/>
    <w:rsid w:val="00C311D0"/>
    <w:rsid w:val="00C311DB"/>
    <w:rsid w:val="00C31200"/>
    <w:rsid w:val="00C313F9"/>
    <w:rsid w:val="00C31538"/>
    <w:rsid w:val="00C315EC"/>
    <w:rsid w:val="00C31C24"/>
    <w:rsid w:val="00C3215A"/>
    <w:rsid w:val="00C322B8"/>
    <w:rsid w:val="00C32920"/>
    <w:rsid w:val="00C32D11"/>
    <w:rsid w:val="00C32F03"/>
    <w:rsid w:val="00C3307F"/>
    <w:rsid w:val="00C33315"/>
    <w:rsid w:val="00C33540"/>
    <w:rsid w:val="00C33787"/>
    <w:rsid w:val="00C338DF"/>
    <w:rsid w:val="00C33AF0"/>
    <w:rsid w:val="00C33C13"/>
    <w:rsid w:val="00C33E40"/>
    <w:rsid w:val="00C342FC"/>
    <w:rsid w:val="00C3435A"/>
    <w:rsid w:val="00C34AB0"/>
    <w:rsid w:val="00C34E29"/>
    <w:rsid w:val="00C35162"/>
    <w:rsid w:val="00C3561A"/>
    <w:rsid w:val="00C3650E"/>
    <w:rsid w:val="00C3661D"/>
    <w:rsid w:val="00C366D2"/>
    <w:rsid w:val="00C369B1"/>
    <w:rsid w:val="00C36BE9"/>
    <w:rsid w:val="00C37889"/>
    <w:rsid w:val="00C37965"/>
    <w:rsid w:val="00C37D3D"/>
    <w:rsid w:val="00C40413"/>
    <w:rsid w:val="00C407E8"/>
    <w:rsid w:val="00C40811"/>
    <w:rsid w:val="00C40E85"/>
    <w:rsid w:val="00C40ECE"/>
    <w:rsid w:val="00C414F0"/>
    <w:rsid w:val="00C4155D"/>
    <w:rsid w:val="00C41821"/>
    <w:rsid w:val="00C41822"/>
    <w:rsid w:val="00C418B0"/>
    <w:rsid w:val="00C41CF1"/>
    <w:rsid w:val="00C41CF3"/>
    <w:rsid w:val="00C41F91"/>
    <w:rsid w:val="00C42094"/>
    <w:rsid w:val="00C42204"/>
    <w:rsid w:val="00C4237D"/>
    <w:rsid w:val="00C42405"/>
    <w:rsid w:val="00C42419"/>
    <w:rsid w:val="00C4243D"/>
    <w:rsid w:val="00C4253E"/>
    <w:rsid w:val="00C429B6"/>
    <w:rsid w:val="00C42C56"/>
    <w:rsid w:val="00C43014"/>
    <w:rsid w:val="00C43F69"/>
    <w:rsid w:val="00C44071"/>
    <w:rsid w:val="00C4456D"/>
    <w:rsid w:val="00C4466B"/>
    <w:rsid w:val="00C44675"/>
    <w:rsid w:val="00C44686"/>
    <w:rsid w:val="00C44784"/>
    <w:rsid w:val="00C44913"/>
    <w:rsid w:val="00C44ED6"/>
    <w:rsid w:val="00C44FB7"/>
    <w:rsid w:val="00C451F7"/>
    <w:rsid w:val="00C453FE"/>
    <w:rsid w:val="00C4545A"/>
    <w:rsid w:val="00C45920"/>
    <w:rsid w:val="00C45A4B"/>
    <w:rsid w:val="00C45C8D"/>
    <w:rsid w:val="00C46024"/>
    <w:rsid w:val="00C461A9"/>
    <w:rsid w:val="00C465D4"/>
    <w:rsid w:val="00C469B9"/>
    <w:rsid w:val="00C46F60"/>
    <w:rsid w:val="00C4796C"/>
    <w:rsid w:val="00C47A58"/>
    <w:rsid w:val="00C47AAA"/>
    <w:rsid w:val="00C47D50"/>
    <w:rsid w:val="00C50001"/>
    <w:rsid w:val="00C501F4"/>
    <w:rsid w:val="00C5020E"/>
    <w:rsid w:val="00C503DB"/>
    <w:rsid w:val="00C50626"/>
    <w:rsid w:val="00C506EF"/>
    <w:rsid w:val="00C50B6F"/>
    <w:rsid w:val="00C50F7D"/>
    <w:rsid w:val="00C512EB"/>
    <w:rsid w:val="00C51600"/>
    <w:rsid w:val="00C51DEE"/>
    <w:rsid w:val="00C52057"/>
    <w:rsid w:val="00C5248A"/>
    <w:rsid w:val="00C52B9C"/>
    <w:rsid w:val="00C52BFD"/>
    <w:rsid w:val="00C535CA"/>
    <w:rsid w:val="00C53978"/>
    <w:rsid w:val="00C53DD6"/>
    <w:rsid w:val="00C53F5F"/>
    <w:rsid w:val="00C53F6D"/>
    <w:rsid w:val="00C53FAD"/>
    <w:rsid w:val="00C54761"/>
    <w:rsid w:val="00C548A1"/>
    <w:rsid w:val="00C54914"/>
    <w:rsid w:val="00C54AE0"/>
    <w:rsid w:val="00C54BB4"/>
    <w:rsid w:val="00C54C85"/>
    <w:rsid w:val="00C54D04"/>
    <w:rsid w:val="00C55017"/>
    <w:rsid w:val="00C55430"/>
    <w:rsid w:val="00C55498"/>
    <w:rsid w:val="00C56325"/>
    <w:rsid w:val="00C56424"/>
    <w:rsid w:val="00C56543"/>
    <w:rsid w:val="00C565D6"/>
    <w:rsid w:val="00C56648"/>
    <w:rsid w:val="00C56733"/>
    <w:rsid w:val="00C57613"/>
    <w:rsid w:val="00C57951"/>
    <w:rsid w:val="00C600F2"/>
    <w:rsid w:val="00C6051C"/>
    <w:rsid w:val="00C6095D"/>
    <w:rsid w:val="00C60C36"/>
    <w:rsid w:val="00C60E6C"/>
    <w:rsid w:val="00C60F71"/>
    <w:rsid w:val="00C61024"/>
    <w:rsid w:val="00C619A1"/>
    <w:rsid w:val="00C624C4"/>
    <w:rsid w:val="00C6257F"/>
    <w:rsid w:val="00C62AE8"/>
    <w:rsid w:val="00C62D75"/>
    <w:rsid w:val="00C63285"/>
    <w:rsid w:val="00C63656"/>
    <w:rsid w:val="00C63DBB"/>
    <w:rsid w:val="00C6405B"/>
    <w:rsid w:val="00C64891"/>
    <w:rsid w:val="00C64EBB"/>
    <w:rsid w:val="00C652AA"/>
    <w:rsid w:val="00C655AC"/>
    <w:rsid w:val="00C65B5C"/>
    <w:rsid w:val="00C65CE5"/>
    <w:rsid w:val="00C65DCB"/>
    <w:rsid w:val="00C65EEC"/>
    <w:rsid w:val="00C6668F"/>
    <w:rsid w:val="00C67024"/>
    <w:rsid w:val="00C6749C"/>
    <w:rsid w:val="00C67D51"/>
    <w:rsid w:val="00C67DF1"/>
    <w:rsid w:val="00C701D2"/>
    <w:rsid w:val="00C70710"/>
    <w:rsid w:val="00C707A8"/>
    <w:rsid w:val="00C70839"/>
    <w:rsid w:val="00C709F5"/>
    <w:rsid w:val="00C70ED0"/>
    <w:rsid w:val="00C70F4E"/>
    <w:rsid w:val="00C710EF"/>
    <w:rsid w:val="00C7134F"/>
    <w:rsid w:val="00C71425"/>
    <w:rsid w:val="00C71A1A"/>
    <w:rsid w:val="00C71E0D"/>
    <w:rsid w:val="00C71EC5"/>
    <w:rsid w:val="00C72566"/>
    <w:rsid w:val="00C727C5"/>
    <w:rsid w:val="00C727F6"/>
    <w:rsid w:val="00C729BD"/>
    <w:rsid w:val="00C72B68"/>
    <w:rsid w:val="00C72BEC"/>
    <w:rsid w:val="00C72F0D"/>
    <w:rsid w:val="00C72FA4"/>
    <w:rsid w:val="00C73860"/>
    <w:rsid w:val="00C7391A"/>
    <w:rsid w:val="00C7437D"/>
    <w:rsid w:val="00C7450F"/>
    <w:rsid w:val="00C74C81"/>
    <w:rsid w:val="00C74D33"/>
    <w:rsid w:val="00C74DA7"/>
    <w:rsid w:val="00C74E57"/>
    <w:rsid w:val="00C74F0D"/>
    <w:rsid w:val="00C75021"/>
    <w:rsid w:val="00C7522C"/>
    <w:rsid w:val="00C752B5"/>
    <w:rsid w:val="00C75A2B"/>
    <w:rsid w:val="00C76082"/>
    <w:rsid w:val="00C76150"/>
    <w:rsid w:val="00C764A2"/>
    <w:rsid w:val="00C7686F"/>
    <w:rsid w:val="00C768B9"/>
    <w:rsid w:val="00C76D24"/>
    <w:rsid w:val="00C76E58"/>
    <w:rsid w:val="00C77345"/>
    <w:rsid w:val="00C7739B"/>
    <w:rsid w:val="00C7756B"/>
    <w:rsid w:val="00C775DE"/>
    <w:rsid w:val="00C77604"/>
    <w:rsid w:val="00C77A75"/>
    <w:rsid w:val="00C77B65"/>
    <w:rsid w:val="00C77B6C"/>
    <w:rsid w:val="00C77C7E"/>
    <w:rsid w:val="00C77CF5"/>
    <w:rsid w:val="00C80242"/>
    <w:rsid w:val="00C80307"/>
    <w:rsid w:val="00C8032E"/>
    <w:rsid w:val="00C8034A"/>
    <w:rsid w:val="00C80482"/>
    <w:rsid w:val="00C805BA"/>
    <w:rsid w:val="00C806DB"/>
    <w:rsid w:val="00C80A68"/>
    <w:rsid w:val="00C80BF8"/>
    <w:rsid w:val="00C81139"/>
    <w:rsid w:val="00C81204"/>
    <w:rsid w:val="00C81272"/>
    <w:rsid w:val="00C8134C"/>
    <w:rsid w:val="00C813D0"/>
    <w:rsid w:val="00C81406"/>
    <w:rsid w:val="00C81606"/>
    <w:rsid w:val="00C8229B"/>
    <w:rsid w:val="00C826C1"/>
    <w:rsid w:val="00C8272A"/>
    <w:rsid w:val="00C829EB"/>
    <w:rsid w:val="00C82A2E"/>
    <w:rsid w:val="00C830FD"/>
    <w:rsid w:val="00C83643"/>
    <w:rsid w:val="00C83851"/>
    <w:rsid w:val="00C83A6F"/>
    <w:rsid w:val="00C83B03"/>
    <w:rsid w:val="00C83C96"/>
    <w:rsid w:val="00C83CD0"/>
    <w:rsid w:val="00C8412D"/>
    <w:rsid w:val="00C842DE"/>
    <w:rsid w:val="00C846E1"/>
    <w:rsid w:val="00C84A67"/>
    <w:rsid w:val="00C84BA3"/>
    <w:rsid w:val="00C84D68"/>
    <w:rsid w:val="00C84DC4"/>
    <w:rsid w:val="00C84F1C"/>
    <w:rsid w:val="00C84FCD"/>
    <w:rsid w:val="00C85289"/>
    <w:rsid w:val="00C852DF"/>
    <w:rsid w:val="00C85CD0"/>
    <w:rsid w:val="00C85E27"/>
    <w:rsid w:val="00C860C3"/>
    <w:rsid w:val="00C861A0"/>
    <w:rsid w:val="00C86369"/>
    <w:rsid w:val="00C86393"/>
    <w:rsid w:val="00C86624"/>
    <w:rsid w:val="00C8678F"/>
    <w:rsid w:val="00C86960"/>
    <w:rsid w:val="00C86BFC"/>
    <w:rsid w:val="00C87429"/>
    <w:rsid w:val="00C87521"/>
    <w:rsid w:val="00C87579"/>
    <w:rsid w:val="00C8788B"/>
    <w:rsid w:val="00C8792C"/>
    <w:rsid w:val="00C87EBD"/>
    <w:rsid w:val="00C90620"/>
    <w:rsid w:val="00C90834"/>
    <w:rsid w:val="00C9086A"/>
    <w:rsid w:val="00C90CCA"/>
    <w:rsid w:val="00C90E61"/>
    <w:rsid w:val="00C91083"/>
    <w:rsid w:val="00C91126"/>
    <w:rsid w:val="00C9149B"/>
    <w:rsid w:val="00C915E2"/>
    <w:rsid w:val="00C91CA1"/>
    <w:rsid w:val="00C91DE6"/>
    <w:rsid w:val="00C923EB"/>
    <w:rsid w:val="00C923F4"/>
    <w:rsid w:val="00C9262B"/>
    <w:rsid w:val="00C92B37"/>
    <w:rsid w:val="00C938AC"/>
    <w:rsid w:val="00C93B4C"/>
    <w:rsid w:val="00C93C44"/>
    <w:rsid w:val="00C93CE1"/>
    <w:rsid w:val="00C9421C"/>
    <w:rsid w:val="00C945C4"/>
    <w:rsid w:val="00C9494E"/>
    <w:rsid w:val="00C94B53"/>
    <w:rsid w:val="00C94DF3"/>
    <w:rsid w:val="00C9578D"/>
    <w:rsid w:val="00C95E03"/>
    <w:rsid w:val="00C9619E"/>
    <w:rsid w:val="00C96307"/>
    <w:rsid w:val="00C964C8"/>
    <w:rsid w:val="00C96551"/>
    <w:rsid w:val="00C9698C"/>
    <w:rsid w:val="00C969A4"/>
    <w:rsid w:val="00C96BA9"/>
    <w:rsid w:val="00C96DB1"/>
    <w:rsid w:val="00C971BF"/>
    <w:rsid w:val="00C9729C"/>
    <w:rsid w:val="00C9731D"/>
    <w:rsid w:val="00C97554"/>
    <w:rsid w:val="00C97642"/>
    <w:rsid w:val="00C97A87"/>
    <w:rsid w:val="00C97BF6"/>
    <w:rsid w:val="00C97CD4"/>
    <w:rsid w:val="00CA00CA"/>
    <w:rsid w:val="00CA0189"/>
    <w:rsid w:val="00CA0459"/>
    <w:rsid w:val="00CA0C96"/>
    <w:rsid w:val="00CA0F4E"/>
    <w:rsid w:val="00CA0FF2"/>
    <w:rsid w:val="00CA111B"/>
    <w:rsid w:val="00CA1421"/>
    <w:rsid w:val="00CA1686"/>
    <w:rsid w:val="00CA1BBE"/>
    <w:rsid w:val="00CA1E64"/>
    <w:rsid w:val="00CA1E68"/>
    <w:rsid w:val="00CA22CA"/>
    <w:rsid w:val="00CA270D"/>
    <w:rsid w:val="00CA28CC"/>
    <w:rsid w:val="00CA299E"/>
    <w:rsid w:val="00CA2AAB"/>
    <w:rsid w:val="00CA2C9B"/>
    <w:rsid w:val="00CA32E3"/>
    <w:rsid w:val="00CA3457"/>
    <w:rsid w:val="00CA3848"/>
    <w:rsid w:val="00CA384B"/>
    <w:rsid w:val="00CA393A"/>
    <w:rsid w:val="00CA3BAD"/>
    <w:rsid w:val="00CA41F0"/>
    <w:rsid w:val="00CA41F1"/>
    <w:rsid w:val="00CA41FF"/>
    <w:rsid w:val="00CA49FE"/>
    <w:rsid w:val="00CA4DA3"/>
    <w:rsid w:val="00CA54A2"/>
    <w:rsid w:val="00CA54CD"/>
    <w:rsid w:val="00CA5790"/>
    <w:rsid w:val="00CA57EC"/>
    <w:rsid w:val="00CA59BD"/>
    <w:rsid w:val="00CA5CD9"/>
    <w:rsid w:val="00CA5E99"/>
    <w:rsid w:val="00CA5EFE"/>
    <w:rsid w:val="00CA6B21"/>
    <w:rsid w:val="00CA6D25"/>
    <w:rsid w:val="00CA6D5B"/>
    <w:rsid w:val="00CA6EA6"/>
    <w:rsid w:val="00CA6EB8"/>
    <w:rsid w:val="00CA71C9"/>
    <w:rsid w:val="00CA72ED"/>
    <w:rsid w:val="00CA7517"/>
    <w:rsid w:val="00CA7562"/>
    <w:rsid w:val="00CA7DB3"/>
    <w:rsid w:val="00CB0356"/>
    <w:rsid w:val="00CB0589"/>
    <w:rsid w:val="00CB060B"/>
    <w:rsid w:val="00CB06BA"/>
    <w:rsid w:val="00CB0854"/>
    <w:rsid w:val="00CB0935"/>
    <w:rsid w:val="00CB0958"/>
    <w:rsid w:val="00CB0C2D"/>
    <w:rsid w:val="00CB0EC2"/>
    <w:rsid w:val="00CB1239"/>
    <w:rsid w:val="00CB12AD"/>
    <w:rsid w:val="00CB1474"/>
    <w:rsid w:val="00CB1691"/>
    <w:rsid w:val="00CB1726"/>
    <w:rsid w:val="00CB1AE6"/>
    <w:rsid w:val="00CB1C4C"/>
    <w:rsid w:val="00CB1EEC"/>
    <w:rsid w:val="00CB204B"/>
    <w:rsid w:val="00CB251B"/>
    <w:rsid w:val="00CB2898"/>
    <w:rsid w:val="00CB2D5A"/>
    <w:rsid w:val="00CB30A2"/>
    <w:rsid w:val="00CB36E1"/>
    <w:rsid w:val="00CB3AE5"/>
    <w:rsid w:val="00CB49AD"/>
    <w:rsid w:val="00CB4B32"/>
    <w:rsid w:val="00CB5527"/>
    <w:rsid w:val="00CB567A"/>
    <w:rsid w:val="00CB5798"/>
    <w:rsid w:val="00CB5939"/>
    <w:rsid w:val="00CB596A"/>
    <w:rsid w:val="00CB5AB6"/>
    <w:rsid w:val="00CB5BA0"/>
    <w:rsid w:val="00CB5D04"/>
    <w:rsid w:val="00CB5E44"/>
    <w:rsid w:val="00CB5F44"/>
    <w:rsid w:val="00CB6345"/>
    <w:rsid w:val="00CB6589"/>
    <w:rsid w:val="00CB69D2"/>
    <w:rsid w:val="00CB6CC3"/>
    <w:rsid w:val="00CB6F04"/>
    <w:rsid w:val="00CB7039"/>
    <w:rsid w:val="00CB7162"/>
    <w:rsid w:val="00CB74DF"/>
    <w:rsid w:val="00CB7A49"/>
    <w:rsid w:val="00CB7E7D"/>
    <w:rsid w:val="00CB7F4E"/>
    <w:rsid w:val="00CC0079"/>
    <w:rsid w:val="00CC01DF"/>
    <w:rsid w:val="00CC030D"/>
    <w:rsid w:val="00CC042F"/>
    <w:rsid w:val="00CC0475"/>
    <w:rsid w:val="00CC04EF"/>
    <w:rsid w:val="00CC04F1"/>
    <w:rsid w:val="00CC07DE"/>
    <w:rsid w:val="00CC094C"/>
    <w:rsid w:val="00CC0CE5"/>
    <w:rsid w:val="00CC0D2F"/>
    <w:rsid w:val="00CC11CA"/>
    <w:rsid w:val="00CC1508"/>
    <w:rsid w:val="00CC1919"/>
    <w:rsid w:val="00CC1B1F"/>
    <w:rsid w:val="00CC2216"/>
    <w:rsid w:val="00CC23EE"/>
    <w:rsid w:val="00CC2A31"/>
    <w:rsid w:val="00CC2D06"/>
    <w:rsid w:val="00CC34E6"/>
    <w:rsid w:val="00CC356B"/>
    <w:rsid w:val="00CC3915"/>
    <w:rsid w:val="00CC3AB1"/>
    <w:rsid w:val="00CC3BDA"/>
    <w:rsid w:val="00CC3C17"/>
    <w:rsid w:val="00CC3CBA"/>
    <w:rsid w:val="00CC40DA"/>
    <w:rsid w:val="00CC4988"/>
    <w:rsid w:val="00CC4AD9"/>
    <w:rsid w:val="00CC503F"/>
    <w:rsid w:val="00CC55DF"/>
    <w:rsid w:val="00CC5CEE"/>
    <w:rsid w:val="00CC5D89"/>
    <w:rsid w:val="00CC5E06"/>
    <w:rsid w:val="00CC733B"/>
    <w:rsid w:val="00CC7DAC"/>
    <w:rsid w:val="00CC7DD3"/>
    <w:rsid w:val="00CD00EE"/>
    <w:rsid w:val="00CD0268"/>
    <w:rsid w:val="00CD02FF"/>
    <w:rsid w:val="00CD09CD"/>
    <w:rsid w:val="00CD1413"/>
    <w:rsid w:val="00CD14F2"/>
    <w:rsid w:val="00CD19F9"/>
    <w:rsid w:val="00CD1B8B"/>
    <w:rsid w:val="00CD1BD1"/>
    <w:rsid w:val="00CD1C91"/>
    <w:rsid w:val="00CD1D30"/>
    <w:rsid w:val="00CD1EA7"/>
    <w:rsid w:val="00CD2536"/>
    <w:rsid w:val="00CD254E"/>
    <w:rsid w:val="00CD2593"/>
    <w:rsid w:val="00CD29B8"/>
    <w:rsid w:val="00CD2CAB"/>
    <w:rsid w:val="00CD3040"/>
    <w:rsid w:val="00CD3134"/>
    <w:rsid w:val="00CD316C"/>
    <w:rsid w:val="00CD3277"/>
    <w:rsid w:val="00CD333C"/>
    <w:rsid w:val="00CD3C89"/>
    <w:rsid w:val="00CD3E8E"/>
    <w:rsid w:val="00CD4085"/>
    <w:rsid w:val="00CD48E3"/>
    <w:rsid w:val="00CD5077"/>
    <w:rsid w:val="00CD5618"/>
    <w:rsid w:val="00CD5AEA"/>
    <w:rsid w:val="00CD5D67"/>
    <w:rsid w:val="00CD6A8B"/>
    <w:rsid w:val="00CD6D7E"/>
    <w:rsid w:val="00CD7115"/>
    <w:rsid w:val="00CD71FE"/>
    <w:rsid w:val="00CD73D1"/>
    <w:rsid w:val="00CD7878"/>
    <w:rsid w:val="00CD7986"/>
    <w:rsid w:val="00CD7C25"/>
    <w:rsid w:val="00CD7C64"/>
    <w:rsid w:val="00CE0555"/>
    <w:rsid w:val="00CE05BB"/>
    <w:rsid w:val="00CE073D"/>
    <w:rsid w:val="00CE0809"/>
    <w:rsid w:val="00CE0B79"/>
    <w:rsid w:val="00CE0CDA"/>
    <w:rsid w:val="00CE10AB"/>
    <w:rsid w:val="00CE15E0"/>
    <w:rsid w:val="00CE19BB"/>
    <w:rsid w:val="00CE1C8C"/>
    <w:rsid w:val="00CE1DA6"/>
    <w:rsid w:val="00CE1F12"/>
    <w:rsid w:val="00CE212E"/>
    <w:rsid w:val="00CE236F"/>
    <w:rsid w:val="00CE23DB"/>
    <w:rsid w:val="00CE2473"/>
    <w:rsid w:val="00CE24C8"/>
    <w:rsid w:val="00CE272E"/>
    <w:rsid w:val="00CE2906"/>
    <w:rsid w:val="00CE2923"/>
    <w:rsid w:val="00CE2964"/>
    <w:rsid w:val="00CE2C92"/>
    <w:rsid w:val="00CE2E7F"/>
    <w:rsid w:val="00CE3258"/>
    <w:rsid w:val="00CE3424"/>
    <w:rsid w:val="00CE34C9"/>
    <w:rsid w:val="00CE38BD"/>
    <w:rsid w:val="00CE3FF9"/>
    <w:rsid w:val="00CE423C"/>
    <w:rsid w:val="00CE42CD"/>
    <w:rsid w:val="00CE4527"/>
    <w:rsid w:val="00CE46FE"/>
    <w:rsid w:val="00CE4994"/>
    <w:rsid w:val="00CE49FB"/>
    <w:rsid w:val="00CE4A08"/>
    <w:rsid w:val="00CE4B05"/>
    <w:rsid w:val="00CE4BEF"/>
    <w:rsid w:val="00CE51E6"/>
    <w:rsid w:val="00CE560B"/>
    <w:rsid w:val="00CE5C9A"/>
    <w:rsid w:val="00CE5CFA"/>
    <w:rsid w:val="00CE601D"/>
    <w:rsid w:val="00CE6B1B"/>
    <w:rsid w:val="00CE6FCC"/>
    <w:rsid w:val="00CE6FD8"/>
    <w:rsid w:val="00CE710A"/>
    <w:rsid w:val="00CE76AC"/>
    <w:rsid w:val="00CE7AB6"/>
    <w:rsid w:val="00CE7C79"/>
    <w:rsid w:val="00CE7F28"/>
    <w:rsid w:val="00CF0259"/>
    <w:rsid w:val="00CF086D"/>
    <w:rsid w:val="00CF0A7A"/>
    <w:rsid w:val="00CF0A9E"/>
    <w:rsid w:val="00CF0D2C"/>
    <w:rsid w:val="00CF0F09"/>
    <w:rsid w:val="00CF1792"/>
    <w:rsid w:val="00CF18A0"/>
    <w:rsid w:val="00CF2054"/>
    <w:rsid w:val="00CF205E"/>
    <w:rsid w:val="00CF24E7"/>
    <w:rsid w:val="00CF2591"/>
    <w:rsid w:val="00CF2705"/>
    <w:rsid w:val="00CF29F6"/>
    <w:rsid w:val="00CF42D5"/>
    <w:rsid w:val="00CF458B"/>
    <w:rsid w:val="00CF45DA"/>
    <w:rsid w:val="00CF4978"/>
    <w:rsid w:val="00CF4B83"/>
    <w:rsid w:val="00CF4BF9"/>
    <w:rsid w:val="00CF4CF6"/>
    <w:rsid w:val="00CF5283"/>
    <w:rsid w:val="00CF54F7"/>
    <w:rsid w:val="00CF581E"/>
    <w:rsid w:val="00CF5A88"/>
    <w:rsid w:val="00CF5BE1"/>
    <w:rsid w:val="00CF5D9A"/>
    <w:rsid w:val="00CF5DD5"/>
    <w:rsid w:val="00CF5ED8"/>
    <w:rsid w:val="00CF625C"/>
    <w:rsid w:val="00CF62B8"/>
    <w:rsid w:val="00CF62D5"/>
    <w:rsid w:val="00CF64E9"/>
    <w:rsid w:val="00CF6A9A"/>
    <w:rsid w:val="00CF6B05"/>
    <w:rsid w:val="00CF6FBA"/>
    <w:rsid w:val="00CF7108"/>
    <w:rsid w:val="00CF711A"/>
    <w:rsid w:val="00CF7333"/>
    <w:rsid w:val="00CF742E"/>
    <w:rsid w:val="00CF788A"/>
    <w:rsid w:val="00CF788E"/>
    <w:rsid w:val="00CF7AF0"/>
    <w:rsid w:val="00CF7B64"/>
    <w:rsid w:val="00CF7FA6"/>
    <w:rsid w:val="00D00188"/>
    <w:rsid w:val="00D00942"/>
    <w:rsid w:val="00D00D15"/>
    <w:rsid w:val="00D00D88"/>
    <w:rsid w:val="00D00F63"/>
    <w:rsid w:val="00D00F6D"/>
    <w:rsid w:val="00D00FAB"/>
    <w:rsid w:val="00D01488"/>
    <w:rsid w:val="00D01F43"/>
    <w:rsid w:val="00D022BA"/>
    <w:rsid w:val="00D026A3"/>
    <w:rsid w:val="00D026BB"/>
    <w:rsid w:val="00D02DAC"/>
    <w:rsid w:val="00D03105"/>
    <w:rsid w:val="00D0321F"/>
    <w:rsid w:val="00D03D44"/>
    <w:rsid w:val="00D04507"/>
    <w:rsid w:val="00D04A3D"/>
    <w:rsid w:val="00D04CF5"/>
    <w:rsid w:val="00D04D8F"/>
    <w:rsid w:val="00D04F4E"/>
    <w:rsid w:val="00D054F7"/>
    <w:rsid w:val="00D05BC8"/>
    <w:rsid w:val="00D05C45"/>
    <w:rsid w:val="00D0659B"/>
    <w:rsid w:val="00D068DC"/>
    <w:rsid w:val="00D06911"/>
    <w:rsid w:val="00D06DD9"/>
    <w:rsid w:val="00D06EE6"/>
    <w:rsid w:val="00D0700F"/>
    <w:rsid w:val="00D07079"/>
    <w:rsid w:val="00D072A6"/>
    <w:rsid w:val="00D074C8"/>
    <w:rsid w:val="00D075F1"/>
    <w:rsid w:val="00D076AA"/>
    <w:rsid w:val="00D07DEE"/>
    <w:rsid w:val="00D07EA6"/>
    <w:rsid w:val="00D07FDB"/>
    <w:rsid w:val="00D1090F"/>
    <w:rsid w:val="00D10D27"/>
    <w:rsid w:val="00D10DA7"/>
    <w:rsid w:val="00D10DAD"/>
    <w:rsid w:val="00D10E7A"/>
    <w:rsid w:val="00D10EF0"/>
    <w:rsid w:val="00D1147F"/>
    <w:rsid w:val="00D119CF"/>
    <w:rsid w:val="00D11BA4"/>
    <w:rsid w:val="00D11DA3"/>
    <w:rsid w:val="00D12083"/>
    <w:rsid w:val="00D120DD"/>
    <w:rsid w:val="00D12467"/>
    <w:rsid w:val="00D12749"/>
    <w:rsid w:val="00D129A6"/>
    <w:rsid w:val="00D12E77"/>
    <w:rsid w:val="00D12EEC"/>
    <w:rsid w:val="00D13528"/>
    <w:rsid w:val="00D13623"/>
    <w:rsid w:val="00D136BE"/>
    <w:rsid w:val="00D13D37"/>
    <w:rsid w:val="00D13F5B"/>
    <w:rsid w:val="00D14024"/>
    <w:rsid w:val="00D1442D"/>
    <w:rsid w:val="00D145FC"/>
    <w:rsid w:val="00D146CE"/>
    <w:rsid w:val="00D147E9"/>
    <w:rsid w:val="00D14862"/>
    <w:rsid w:val="00D14CF7"/>
    <w:rsid w:val="00D14D1F"/>
    <w:rsid w:val="00D14EC6"/>
    <w:rsid w:val="00D14FDA"/>
    <w:rsid w:val="00D15B14"/>
    <w:rsid w:val="00D15EC3"/>
    <w:rsid w:val="00D15FBD"/>
    <w:rsid w:val="00D160C0"/>
    <w:rsid w:val="00D1644B"/>
    <w:rsid w:val="00D1645B"/>
    <w:rsid w:val="00D16593"/>
    <w:rsid w:val="00D165C3"/>
    <w:rsid w:val="00D16691"/>
    <w:rsid w:val="00D167F9"/>
    <w:rsid w:val="00D16803"/>
    <w:rsid w:val="00D16CD8"/>
    <w:rsid w:val="00D16EF2"/>
    <w:rsid w:val="00D1783E"/>
    <w:rsid w:val="00D17AB2"/>
    <w:rsid w:val="00D17BE8"/>
    <w:rsid w:val="00D205E1"/>
    <w:rsid w:val="00D20823"/>
    <w:rsid w:val="00D20C68"/>
    <w:rsid w:val="00D20DAE"/>
    <w:rsid w:val="00D20FA0"/>
    <w:rsid w:val="00D21358"/>
    <w:rsid w:val="00D21360"/>
    <w:rsid w:val="00D21629"/>
    <w:rsid w:val="00D21686"/>
    <w:rsid w:val="00D2180F"/>
    <w:rsid w:val="00D21863"/>
    <w:rsid w:val="00D218E9"/>
    <w:rsid w:val="00D21B70"/>
    <w:rsid w:val="00D21C6D"/>
    <w:rsid w:val="00D21F70"/>
    <w:rsid w:val="00D21F7D"/>
    <w:rsid w:val="00D222EC"/>
    <w:rsid w:val="00D2236D"/>
    <w:rsid w:val="00D22575"/>
    <w:rsid w:val="00D22683"/>
    <w:rsid w:val="00D22728"/>
    <w:rsid w:val="00D2274E"/>
    <w:rsid w:val="00D22A6D"/>
    <w:rsid w:val="00D22B26"/>
    <w:rsid w:val="00D22BBD"/>
    <w:rsid w:val="00D23194"/>
    <w:rsid w:val="00D23445"/>
    <w:rsid w:val="00D23A6E"/>
    <w:rsid w:val="00D23A7E"/>
    <w:rsid w:val="00D23B5A"/>
    <w:rsid w:val="00D23E3E"/>
    <w:rsid w:val="00D2452F"/>
    <w:rsid w:val="00D247C7"/>
    <w:rsid w:val="00D247DA"/>
    <w:rsid w:val="00D24C31"/>
    <w:rsid w:val="00D24C77"/>
    <w:rsid w:val="00D24E39"/>
    <w:rsid w:val="00D25663"/>
    <w:rsid w:val="00D256EC"/>
    <w:rsid w:val="00D257FE"/>
    <w:rsid w:val="00D259D7"/>
    <w:rsid w:val="00D25AF0"/>
    <w:rsid w:val="00D25D54"/>
    <w:rsid w:val="00D262D8"/>
    <w:rsid w:val="00D26C7D"/>
    <w:rsid w:val="00D26EC1"/>
    <w:rsid w:val="00D270F4"/>
    <w:rsid w:val="00D27175"/>
    <w:rsid w:val="00D2722B"/>
    <w:rsid w:val="00D2745D"/>
    <w:rsid w:val="00D301C3"/>
    <w:rsid w:val="00D303BE"/>
    <w:rsid w:val="00D3062A"/>
    <w:rsid w:val="00D307A1"/>
    <w:rsid w:val="00D308BF"/>
    <w:rsid w:val="00D30B31"/>
    <w:rsid w:val="00D30B3C"/>
    <w:rsid w:val="00D30BAD"/>
    <w:rsid w:val="00D30D7B"/>
    <w:rsid w:val="00D314AF"/>
    <w:rsid w:val="00D316BD"/>
    <w:rsid w:val="00D317E4"/>
    <w:rsid w:val="00D3185C"/>
    <w:rsid w:val="00D31FD5"/>
    <w:rsid w:val="00D32021"/>
    <w:rsid w:val="00D32439"/>
    <w:rsid w:val="00D324E9"/>
    <w:rsid w:val="00D32646"/>
    <w:rsid w:val="00D33845"/>
    <w:rsid w:val="00D33D13"/>
    <w:rsid w:val="00D34288"/>
    <w:rsid w:val="00D3444B"/>
    <w:rsid w:val="00D34729"/>
    <w:rsid w:val="00D3480A"/>
    <w:rsid w:val="00D34818"/>
    <w:rsid w:val="00D34841"/>
    <w:rsid w:val="00D34FC1"/>
    <w:rsid w:val="00D3506B"/>
    <w:rsid w:val="00D35532"/>
    <w:rsid w:val="00D35E34"/>
    <w:rsid w:val="00D35F09"/>
    <w:rsid w:val="00D36341"/>
    <w:rsid w:val="00D363C7"/>
    <w:rsid w:val="00D365B9"/>
    <w:rsid w:val="00D367E3"/>
    <w:rsid w:val="00D36BD1"/>
    <w:rsid w:val="00D374C5"/>
    <w:rsid w:val="00D37B93"/>
    <w:rsid w:val="00D37DB6"/>
    <w:rsid w:val="00D37F2F"/>
    <w:rsid w:val="00D40365"/>
    <w:rsid w:val="00D409AC"/>
    <w:rsid w:val="00D40B94"/>
    <w:rsid w:val="00D410FE"/>
    <w:rsid w:val="00D41153"/>
    <w:rsid w:val="00D4122E"/>
    <w:rsid w:val="00D412BB"/>
    <w:rsid w:val="00D415E3"/>
    <w:rsid w:val="00D41644"/>
    <w:rsid w:val="00D419B3"/>
    <w:rsid w:val="00D41B7F"/>
    <w:rsid w:val="00D41E62"/>
    <w:rsid w:val="00D41EE3"/>
    <w:rsid w:val="00D42889"/>
    <w:rsid w:val="00D42CEA"/>
    <w:rsid w:val="00D42F62"/>
    <w:rsid w:val="00D42FC4"/>
    <w:rsid w:val="00D4322A"/>
    <w:rsid w:val="00D438CE"/>
    <w:rsid w:val="00D43BAF"/>
    <w:rsid w:val="00D43BB0"/>
    <w:rsid w:val="00D43C12"/>
    <w:rsid w:val="00D43C33"/>
    <w:rsid w:val="00D43E4D"/>
    <w:rsid w:val="00D43EAB"/>
    <w:rsid w:val="00D43FFE"/>
    <w:rsid w:val="00D441FC"/>
    <w:rsid w:val="00D44601"/>
    <w:rsid w:val="00D44D13"/>
    <w:rsid w:val="00D44DEF"/>
    <w:rsid w:val="00D459D7"/>
    <w:rsid w:val="00D45A6A"/>
    <w:rsid w:val="00D45BB5"/>
    <w:rsid w:val="00D45D1D"/>
    <w:rsid w:val="00D45E2D"/>
    <w:rsid w:val="00D4611A"/>
    <w:rsid w:val="00D46165"/>
    <w:rsid w:val="00D4616E"/>
    <w:rsid w:val="00D461A9"/>
    <w:rsid w:val="00D46227"/>
    <w:rsid w:val="00D46495"/>
    <w:rsid w:val="00D4699E"/>
    <w:rsid w:val="00D46AD1"/>
    <w:rsid w:val="00D46B9C"/>
    <w:rsid w:val="00D470B9"/>
    <w:rsid w:val="00D472AE"/>
    <w:rsid w:val="00D47964"/>
    <w:rsid w:val="00D479EA"/>
    <w:rsid w:val="00D47D41"/>
    <w:rsid w:val="00D5058D"/>
    <w:rsid w:val="00D505A9"/>
    <w:rsid w:val="00D506D5"/>
    <w:rsid w:val="00D509BC"/>
    <w:rsid w:val="00D50B3D"/>
    <w:rsid w:val="00D50C6F"/>
    <w:rsid w:val="00D50F6D"/>
    <w:rsid w:val="00D51205"/>
    <w:rsid w:val="00D5146B"/>
    <w:rsid w:val="00D5192F"/>
    <w:rsid w:val="00D51C18"/>
    <w:rsid w:val="00D51F3E"/>
    <w:rsid w:val="00D52106"/>
    <w:rsid w:val="00D5220C"/>
    <w:rsid w:val="00D52D0F"/>
    <w:rsid w:val="00D52E96"/>
    <w:rsid w:val="00D530F1"/>
    <w:rsid w:val="00D539E0"/>
    <w:rsid w:val="00D546E8"/>
    <w:rsid w:val="00D547A3"/>
    <w:rsid w:val="00D549D3"/>
    <w:rsid w:val="00D54DE0"/>
    <w:rsid w:val="00D551F4"/>
    <w:rsid w:val="00D55219"/>
    <w:rsid w:val="00D557BA"/>
    <w:rsid w:val="00D55D96"/>
    <w:rsid w:val="00D55F88"/>
    <w:rsid w:val="00D55FBF"/>
    <w:rsid w:val="00D564A1"/>
    <w:rsid w:val="00D56744"/>
    <w:rsid w:val="00D5681C"/>
    <w:rsid w:val="00D573BC"/>
    <w:rsid w:val="00D575FC"/>
    <w:rsid w:val="00D5778B"/>
    <w:rsid w:val="00D57868"/>
    <w:rsid w:val="00D57A33"/>
    <w:rsid w:val="00D57AE7"/>
    <w:rsid w:val="00D57C20"/>
    <w:rsid w:val="00D6011C"/>
    <w:rsid w:val="00D60557"/>
    <w:rsid w:val="00D6064A"/>
    <w:rsid w:val="00D60996"/>
    <w:rsid w:val="00D60A62"/>
    <w:rsid w:val="00D60E72"/>
    <w:rsid w:val="00D60F9B"/>
    <w:rsid w:val="00D610B5"/>
    <w:rsid w:val="00D61327"/>
    <w:rsid w:val="00D62095"/>
    <w:rsid w:val="00D620A4"/>
    <w:rsid w:val="00D620FD"/>
    <w:rsid w:val="00D62192"/>
    <w:rsid w:val="00D62A0B"/>
    <w:rsid w:val="00D630B5"/>
    <w:rsid w:val="00D632CF"/>
    <w:rsid w:val="00D63659"/>
    <w:rsid w:val="00D63BD9"/>
    <w:rsid w:val="00D63BE2"/>
    <w:rsid w:val="00D63D80"/>
    <w:rsid w:val="00D63E1F"/>
    <w:rsid w:val="00D6404B"/>
    <w:rsid w:val="00D640E5"/>
    <w:rsid w:val="00D644B0"/>
    <w:rsid w:val="00D6460B"/>
    <w:rsid w:val="00D64C90"/>
    <w:rsid w:val="00D64CA6"/>
    <w:rsid w:val="00D64F47"/>
    <w:rsid w:val="00D656A4"/>
    <w:rsid w:val="00D65A05"/>
    <w:rsid w:val="00D65B8D"/>
    <w:rsid w:val="00D662CE"/>
    <w:rsid w:val="00D664D2"/>
    <w:rsid w:val="00D66628"/>
    <w:rsid w:val="00D66B1C"/>
    <w:rsid w:val="00D6712E"/>
    <w:rsid w:val="00D67361"/>
    <w:rsid w:val="00D678C2"/>
    <w:rsid w:val="00D67AD0"/>
    <w:rsid w:val="00D7046C"/>
    <w:rsid w:val="00D70A8C"/>
    <w:rsid w:val="00D70F7B"/>
    <w:rsid w:val="00D7106C"/>
    <w:rsid w:val="00D710EA"/>
    <w:rsid w:val="00D71108"/>
    <w:rsid w:val="00D7127D"/>
    <w:rsid w:val="00D7151F"/>
    <w:rsid w:val="00D719F7"/>
    <w:rsid w:val="00D71BC8"/>
    <w:rsid w:val="00D71C07"/>
    <w:rsid w:val="00D72255"/>
    <w:rsid w:val="00D72362"/>
    <w:rsid w:val="00D729C0"/>
    <w:rsid w:val="00D72DE3"/>
    <w:rsid w:val="00D72EB0"/>
    <w:rsid w:val="00D73AEC"/>
    <w:rsid w:val="00D73B47"/>
    <w:rsid w:val="00D73E14"/>
    <w:rsid w:val="00D74193"/>
    <w:rsid w:val="00D7428D"/>
    <w:rsid w:val="00D74364"/>
    <w:rsid w:val="00D75094"/>
    <w:rsid w:val="00D753AC"/>
    <w:rsid w:val="00D7671D"/>
    <w:rsid w:val="00D76871"/>
    <w:rsid w:val="00D7687E"/>
    <w:rsid w:val="00D769D7"/>
    <w:rsid w:val="00D76B29"/>
    <w:rsid w:val="00D76E52"/>
    <w:rsid w:val="00D77183"/>
    <w:rsid w:val="00D771AA"/>
    <w:rsid w:val="00D77208"/>
    <w:rsid w:val="00D7745A"/>
    <w:rsid w:val="00D77C91"/>
    <w:rsid w:val="00D77F59"/>
    <w:rsid w:val="00D77F7E"/>
    <w:rsid w:val="00D8004B"/>
    <w:rsid w:val="00D801D3"/>
    <w:rsid w:val="00D80218"/>
    <w:rsid w:val="00D80228"/>
    <w:rsid w:val="00D81986"/>
    <w:rsid w:val="00D81A29"/>
    <w:rsid w:val="00D81A35"/>
    <w:rsid w:val="00D81EEC"/>
    <w:rsid w:val="00D82238"/>
    <w:rsid w:val="00D827BC"/>
    <w:rsid w:val="00D8350D"/>
    <w:rsid w:val="00D8358A"/>
    <w:rsid w:val="00D83768"/>
    <w:rsid w:val="00D8376C"/>
    <w:rsid w:val="00D839B8"/>
    <w:rsid w:val="00D83DE9"/>
    <w:rsid w:val="00D83E87"/>
    <w:rsid w:val="00D83F5D"/>
    <w:rsid w:val="00D8406F"/>
    <w:rsid w:val="00D8415B"/>
    <w:rsid w:val="00D8457B"/>
    <w:rsid w:val="00D84757"/>
    <w:rsid w:val="00D847C0"/>
    <w:rsid w:val="00D84C01"/>
    <w:rsid w:val="00D84F04"/>
    <w:rsid w:val="00D85024"/>
    <w:rsid w:val="00D85A43"/>
    <w:rsid w:val="00D85C22"/>
    <w:rsid w:val="00D85DCB"/>
    <w:rsid w:val="00D86331"/>
    <w:rsid w:val="00D863E3"/>
    <w:rsid w:val="00D86522"/>
    <w:rsid w:val="00D86605"/>
    <w:rsid w:val="00D86614"/>
    <w:rsid w:val="00D866AF"/>
    <w:rsid w:val="00D86774"/>
    <w:rsid w:val="00D8685B"/>
    <w:rsid w:val="00D86B80"/>
    <w:rsid w:val="00D86CC1"/>
    <w:rsid w:val="00D86D64"/>
    <w:rsid w:val="00D8740A"/>
    <w:rsid w:val="00D87621"/>
    <w:rsid w:val="00D87721"/>
    <w:rsid w:val="00D87935"/>
    <w:rsid w:val="00D87B6B"/>
    <w:rsid w:val="00D87BA1"/>
    <w:rsid w:val="00D87C2D"/>
    <w:rsid w:val="00D905A2"/>
    <w:rsid w:val="00D90B63"/>
    <w:rsid w:val="00D90C75"/>
    <w:rsid w:val="00D910D5"/>
    <w:rsid w:val="00D9114D"/>
    <w:rsid w:val="00D912A7"/>
    <w:rsid w:val="00D91416"/>
    <w:rsid w:val="00D91B5B"/>
    <w:rsid w:val="00D924E4"/>
    <w:rsid w:val="00D92A8D"/>
    <w:rsid w:val="00D92ECE"/>
    <w:rsid w:val="00D93000"/>
    <w:rsid w:val="00D93CCD"/>
    <w:rsid w:val="00D93CE1"/>
    <w:rsid w:val="00D93F32"/>
    <w:rsid w:val="00D9452C"/>
    <w:rsid w:val="00D94792"/>
    <w:rsid w:val="00D94AE9"/>
    <w:rsid w:val="00D956DB"/>
    <w:rsid w:val="00D958ED"/>
    <w:rsid w:val="00D95AC9"/>
    <w:rsid w:val="00D95D26"/>
    <w:rsid w:val="00D95DBD"/>
    <w:rsid w:val="00D95ECA"/>
    <w:rsid w:val="00D9601A"/>
    <w:rsid w:val="00D9634C"/>
    <w:rsid w:val="00D96C24"/>
    <w:rsid w:val="00D96C47"/>
    <w:rsid w:val="00DA02D1"/>
    <w:rsid w:val="00DA03C0"/>
    <w:rsid w:val="00DA08B2"/>
    <w:rsid w:val="00DA0DBD"/>
    <w:rsid w:val="00DA0E71"/>
    <w:rsid w:val="00DA0F14"/>
    <w:rsid w:val="00DA157C"/>
    <w:rsid w:val="00DA1A35"/>
    <w:rsid w:val="00DA1B19"/>
    <w:rsid w:val="00DA208B"/>
    <w:rsid w:val="00DA217F"/>
    <w:rsid w:val="00DA250D"/>
    <w:rsid w:val="00DA2834"/>
    <w:rsid w:val="00DA2914"/>
    <w:rsid w:val="00DA2A25"/>
    <w:rsid w:val="00DA2A9A"/>
    <w:rsid w:val="00DA2B6F"/>
    <w:rsid w:val="00DA2BE9"/>
    <w:rsid w:val="00DA2F29"/>
    <w:rsid w:val="00DA3948"/>
    <w:rsid w:val="00DA3F4E"/>
    <w:rsid w:val="00DA4022"/>
    <w:rsid w:val="00DA4454"/>
    <w:rsid w:val="00DA44F4"/>
    <w:rsid w:val="00DA47D4"/>
    <w:rsid w:val="00DA4CB8"/>
    <w:rsid w:val="00DA4F1A"/>
    <w:rsid w:val="00DA5046"/>
    <w:rsid w:val="00DA5073"/>
    <w:rsid w:val="00DA509D"/>
    <w:rsid w:val="00DA5BEA"/>
    <w:rsid w:val="00DA5BFA"/>
    <w:rsid w:val="00DA6039"/>
    <w:rsid w:val="00DA61AA"/>
    <w:rsid w:val="00DA6382"/>
    <w:rsid w:val="00DA645C"/>
    <w:rsid w:val="00DA6576"/>
    <w:rsid w:val="00DA67AA"/>
    <w:rsid w:val="00DA693F"/>
    <w:rsid w:val="00DA6F60"/>
    <w:rsid w:val="00DA7501"/>
    <w:rsid w:val="00DA7E1A"/>
    <w:rsid w:val="00DA7EB9"/>
    <w:rsid w:val="00DB027D"/>
    <w:rsid w:val="00DB02D9"/>
    <w:rsid w:val="00DB086E"/>
    <w:rsid w:val="00DB096B"/>
    <w:rsid w:val="00DB0EE6"/>
    <w:rsid w:val="00DB1070"/>
    <w:rsid w:val="00DB1104"/>
    <w:rsid w:val="00DB1985"/>
    <w:rsid w:val="00DB1B57"/>
    <w:rsid w:val="00DB1BB1"/>
    <w:rsid w:val="00DB1E56"/>
    <w:rsid w:val="00DB2132"/>
    <w:rsid w:val="00DB2613"/>
    <w:rsid w:val="00DB29AD"/>
    <w:rsid w:val="00DB29C3"/>
    <w:rsid w:val="00DB2B9C"/>
    <w:rsid w:val="00DB2EEE"/>
    <w:rsid w:val="00DB2FF4"/>
    <w:rsid w:val="00DB3103"/>
    <w:rsid w:val="00DB352D"/>
    <w:rsid w:val="00DB36E3"/>
    <w:rsid w:val="00DB3A80"/>
    <w:rsid w:val="00DB3C6D"/>
    <w:rsid w:val="00DB426E"/>
    <w:rsid w:val="00DB4406"/>
    <w:rsid w:val="00DB4563"/>
    <w:rsid w:val="00DB47F3"/>
    <w:rsid w:val="00DB48B6"/>
    <w:rsid w:val="00DB4A6C"/>
    <w:rsid w:val="00DB4F42"/>
    <w:rsid w:val="00DB52BE"/>
    <w:rsid w:val="00DB5549"/>
    <w:rsid w:val="00DB5575"/>
    <w:rsid w:val="00DB55B6"/>
    <w:rsid w:val="00DB5C29"/>
    <w:rsid w:val="00DB5D75"/>
    <w:rsid w:val="00DB5DC4"/>
    <w:rsid w:val="00DB5F6C"/>
    <w:rsid w:val="00DB641D"/>
    <w:rsid w:val="00DB6573"/>
    <w:rsid w:val="00DB6A91"/>
    <w:rsid w:val="00DB6AF8"/>
    <w:rsid w:val="00DB6B5E"/>
    <w:rsid w:val="00DB6C7B"/>
    <w:rsid w:val="00DB7071"/>
    <w:rsid w:val="00DB708F"/>
    <w:rsid w:val="00DB7202"/>
    <w:rsid w:val="00DB73F8"/>
    <w:rsid w:val="00DC0049"/>
    <w:rsid w:val="00DC023D"/>
    <w:rsid w:val="00DC07C2"/>
    <w:rsid w:val="00DC0A66"/>
    <w:rsid w:val="00DC0B5C"/>
    <w:rsid w:val="00DC0C12"/>
    <w:rsid w:val="00DC1205"/>
    <w:rsid w:val="00DC15C0"/>
    <w:rsid w:val="00DC1680"/>
    <w:rsid w:val="00DC1957"/>
    <w:rsid w:val="00DC1A70"/>
    <w:rsid w:val="00DC1C1A"/>
    <w:rsid w:val="00DC1DB5"/>
    <w:rsid w:val="00DC2044"/>
    <w:rsid w:val="00DC2603"/>
    <w:rsid w:val="00DC2A11"/>
    <w:rsid w:val="00DC2B15"/>
    <w:rsid w:val="00DC3098"/>
    <w:rsid w:val="00DC30AA"/>
    <w:rsid w:val="00DC319E"/>
    <w:rsid w:val="00DC31CF"/>
    <w:rsid w:val="00DC3EAF"/>
    <w:rsid w:val="00DC4076"/>
    <w:rsid w:val="00DC4696"/>
    <w:rsid w:val="00DC4807"/>
    <w:rsid w:val="00DC4920"/>
    <w:rsid w:val="00DC4AA1"/>
    <w:rsid w:val="00DC4EA3"/>
    <w:rsid w:val="00DC5C45"/>
    <w:rsid w:val="00DC5D42"/>
    <w:rsid w:val="00DC5D76"/>
    <w:rsid w:val="00DC6012"/>
    <w:rsid w:val="00DC700A"/>
    <w:rsid w:val="00DC740B"/>
    <w:rsid w:val="00DC742B"/>
    <w:rsid w:val="00DC758C"/>
    <w:rsid w:val="00DC76A0"/>
    <w:rsid w:val="00DC7DEC"/>
    <w:rsid w:val="00DD0040"/>
    <w:rsid w:val="00DD028D"/>
    <w:rsid w:val="00DD0608"/>
    <w:rsid w:val="00DD0754"/>
    <w:rsid w:val="00DD0A3B"/>
    <w:rsid w:val="00DD0B86"/>
    <w:rsid w:val="00DD0BF6"/>
    <w:rsid w:val="00DD0C2B"/>
    <w:rsid w:val="00DD0D89"/>
    <w:rsid w:val="00DD0F1A"/>
    <w:rsid w:val="00DD1000"/>
    <w:rsid w:val="00DD126E"/>
    <w:rsid w:val="00DD1977"/>
    <w:rsid w:val="00DD214B"/>
    <w:rsid w:val="00DD22DB"/>
    <w:rsid w:val="00DD24B0"/>
    <w:rsid w:val="00DD2A02"/>
    <w:rsid w:val="00DD2B56"/>
    <w:rsid w:val="00DD2BB0"/>
    <w:rsid w:val="00DD2DC6"/>
    <w:rsid w:val="00DD2E12"/>
    <w:rsid w:val="00DD3123"/>
    <w:rsid w:val="00DD3504"/>
    <w:rsid w:val="00DD3667"/>
    <w:rsid w:val="00DD368A"/>
    <w:rsid w:val="00DD38A3"/>
    <w:rsid w:val="00DD396C"/>
    <w:rsid w:val="00DD3993"/>
    <w:rsid w:val="00DD3F2A"/>
    <w:rsid w:val="00DD4056"/>
    <w:rsid w:val="00DD468F"/>
    <w:rsid w:val="00DD4748"/>
    <w:rsid w:val="00DD4B3A"/>
    <w:rsid w:val="00DD505D"/>
    <w:rsid w:val="00DD5343"/>
    <w:rsid w:val="00DD5494"/>
    <w:rsid w:val="00DD594C"/>
    <w:rsid w:val="00DD5AD7"/>
    <w:rsid w:val="00DD5E1F"/>
    <w:rsid w:val="00DD6042"/>
    <w:rsid w:val="00DD6335"/>
    <w:rsid w:val="00DD6374"/>
    <w:rsid w:val="00DD64A2"/>
    <w:rsid w:val="00DD64B1"/>
    <w:rsid w:val="00DD6536"/>
    <w:rsid w:val="00DD6633"/>
    <w:rsid w:val="00DD6E2D"/>
    <w:rsid w:val="00DD70E9"/>
    <w:rsid w:val="00DD742D"/>
    <w:rsid w:val="00DD7490"/>
    <w:rsid w:val="00DD7862"/>
    <w:rsid w:val="00DD78A9"/>
    <w:rsid w:val="00DE02F1"/>
    <w:rsid w:val="00DE0988"/>
    <w:rsid w:val="00DE0A11"/>
    <w:rsid w:val="00DE0ED6"/>
    <w:rsid w:val="00DE0FF9"/>
    <w:rsid w:val="00DE1085"/>
    <w:rsid w:val="00DE1196"/>
    <w:rsid w:val="00DE1232"/>
    <w:rsid w:val="00DE1354"/>
    <w:rsid w:val="00DE13FE"/>
    <w:rsid w:val="00DE1608"/>
    <w:rsid w:val="00DE1635"/>
    <w:rsid w:val="00DE17C8"/>
    <w:rsid w:val="00DE199E"/>
    <w:rsid w:val="00DE1B72"/>
    <w:rsid w:val="00DE1C19"/>
    <w:rsid w:val="00DE25BB"/>
    <w:rsid w:val="00DE2A19"/>
    <w:rsid w:val="00DE2B84"/>
    <w:rsid w:val="00DE2F1A"/>
    <w:rsid w:val="00DE3C32"/>
    <w:rsid w:val="00DE3D86"/>
    <w:rsid w:val="00DE3F15"/>
    <w:rsid w:val="00DE44CB"/>
    <w:rsid w:val="00DE4649"/>
    <w:rsid w:val="00DE4656"/>
    <w:rsid w:val="00DE4A19"/>
    <w:rsid w:val="00DE4C2B"/>
    <w:rsid w:val="00DE4C9B"/>
    <w:rsid w:val="00DE4D1D"/>
    <w:rsid w:val="00DE512C"/>
    <w:rsid w:val="00DE5324"/>
    <w:rsid w:val="00DE57ED"/>
    <w:rsid w:val="00DE5922"/>
    <w:rsid w:val="00DE5EE7"/>
    <w:rsid w:val="00DE6620"/>
    <w:rsid w:val="00DE7C79"/>
    <w:rsid w:val="00DE7DE8"/>
    <w:rsid w:val="00DF013F"/>
    <w:rsid w:val="00DF03A6"/>
    <w:rsid w:val="00DF07DD"/>
    <w:rsid w:val="00DF0956"/>
    <w:rsid w:val="00DF0ED7"/>
    <w:rsid w:val="00DF0FE8"/>
    <w:rsid w:val="00DF1096"/>
    <w:rsid w:val="00DF1146"/>
    <w:rsid w:val="00DF11D9"/>
    <w:rsid w:val="00DF17EF"/>
    <w:rsid w:val="00DF1908"/>
    <w:rsid w:val="00DF1A79"/>
    <w:rsid w:val="00DF1AA7"/>
    <w:rsid w:val="00DF1C42"/>
    <w:rsid w:val="00DF1E6F"/>
    <w:rsid w:val="00DF210F"/>
    <w:rsid w:val="00DF239A"/>
    <w:rsid w:val="00DF2501"/>
    <w:rsid w:val="00DF25A5"/>
    <w:rsid w:val="00DF26CB"/>
    <w:rsid w:val="00DF2E83"/>
    <w:rsid w:val="00DF317C"/>
    <w:rsid w:val="00DF3973"/>
    <w:rsid w:val="00DF3D64"/>
    <w:rsid w:val="00DF41AB"/>
    <w:rsid w:val="00DF426B"/>
    <w:rsid w:val="00DF44D7"/>
    <w:rsid w:val="00DF455D"/>
    <w:rsid w:val="00DF48BA"/>
    <w:rsid w:val="00DF4956"/>
    <w:rsid w:val="00DF4AF1"/>
    <w:rsid w:val="00DF51E1"/>
    <w:rsid w:val="00DF5A63"/>
    <w:rsid w:val="00DF5DFF"/>
    <w:rsid w:val="00DF5EF8"/>
    <w:rsid w:val="00DF6752"/>
    <w:rsid w:val="00DF6964"/>
    <w:rsid w:val="00DF6D6F"/>
    <w:rsid w:val="00DF6D98"/>
    <w:rsid w:val="00DF75DC"/>
    <w:rsid w:val="00DF7918"/>
    <w:rsid w:val="00DF7A92"/>
    <w:rsid w:val="00DF7CFD"/>
    <w:rsid w:val="00E0007C"/>
    <w:rsid w:val="00E00191"/>
    <w:rsid w:val="00E0090F"/>
    <w:rsid w:val="00E0096E"/>
    <w:rsid w:val="00E01035"/>
    <w:rsid w:val="00E01364"/>
    <w:rsid w:val="00E01439"/>
    <w:rsid w:val="00E019E3"/>
    <w:rsid w:val="00E028E9"/>
    <w:rsid w:val="00E02AE0"/>
    <w:rsid w:val="00E03FD0"/>
    <w:rsid w:val="00E0413C"/>
    <w:rsid w:val="00E0472C"/>
    <w:rsid w:val="00E047A6"/>
    <w:rsid w:val="00E04988"/>
    <w:rsid w:val="00E05311"/>
    <w:rsid w:val="00E05562"/>
    <w:rsid w:val="00E05576"/>
    <w:rsid w:val="00E06097"/>
    <w:rsid w:val="00E06338"/>
    <w:rsid w:val="00E064A5"/>
    <w:rsid w:val="00E06573"/>
    <w:rsid w:val="00E06688"/>
    <w:rsid w:val="00E06D53"/>
    <w:rsid w:val="00E0794B"/>
    <w:rsid w:val="00E07E12"/>
    <w:rsid w:val="00E1001B"/>
    <w:rsid w:val="00E1015D"/>
    <w:rsid w:val="00E1018D"/>
    <w:rsid w:val="00E10279"/>
    <w:rsid w:val="00E10596"/>
    <w:rsid w:val="00E10B44"/>
    <w:rsid w:val="00E10B6C"/>
    <w:rsid w:val="00E11091"/>
    <w:rsid w:val="00E1169C"/>
    <w:rsid w:val="00E119B1"/>
    <w:rsid w:val="00E119CA"/>
    <w:rsid w:val="00E12495"/>
    <w:rsid w:val="00E129E7"/>
    <w:rsid w:val="00E12C84"/>
    <w:rsid w:val="00E12E06"/>
    <w:rsid w:val="00E12F51"/>
    <w:rsid w:val="00E13242"/>
    <w:rsid w:val="00E1330C"/>
    <w:rsid w:val="00E1355F"/>
    <w:rsid w:val="00E135CA"/>
    <w:rsid w:val="00E135F4"/>
    <w:rsid w:val="00E1373B"/>
    <w:rsid w:val="00E13D2D"/>
    <w:rsid w:val="00E14AFC"/>
    <w:rsid w:val="00E14C40"/>
    <w:rsid w:val="00E14D13"/>
    <w:rsid w:val="00E14F5E"/>
    <w:rsid w:val="00E151F9"/>
    <w:rsid w:val="00E1539C"/>
    <w:rsid w:val="00E153B1"/>
    <w:rsid w:val="00E156D6"/>
    <w:rsid w:val="00E15867"/>
    <w:rsid w:val="00E15919"/>
    <w:rsid w:val="00E15D9C"/>
    <w:rsid w:val="00E15F18"/>
    <w:rsid w:val="00E15F62"/>
    <w:rsid w:val="00E1607A"/>
    <w:rsid w:val="00E16B3C"/>
    <w:rsid w:val="00E16E87"/>
    <w:rsid w:val="00E17793"/>
    <w:rsid w:val="00E1789F"/>
    <w:rsid w:val="00E178D9"/>
    <w:rsid w:val="00E17BAF"/>
    <w:rsid w:val="00E17D2C"/>
    <w:rsid w:val="00E202FE"/>
    <w:rsid w:val="00E206DA"/>
    <w:rsid w:val="00E20768"/>
    <w:rsid w:val="00E20947"/>
    <w:rsid w:val="00E20997"/>
    <w:rsid w:val="00E20B8C"/>
    <w:rsid w:val="00E20E46"/>
    <w:rsid w:val="00E2115F"/>
    <w:rsid w:val="00E211B4"/>
    <w:rsid w:val="00E21277"/>
    <w:rsid w:val="00E217C4"/>
    <w:rsid w:val="00E2183A"/>
    <w:rsid w:val="00E21B78"/>
    <w:rsid w:val="00E21E2E"/>
    <w:rsid w:val="00E2278E"/>
    <w:rsid w:val="00E2286F"/>
    <w:rsid w:val="00E22891"/>
    <w:rsid w:val="00E22AF0"/>
    <w:rsid w:val="00E22CE0"/>
    <w:rsid w:val="00E22EF2"/>
    <w:rsid w:val="00E23ED3"/>
    <w:rsid w:val="00E23FEF"/>
    <w:rsid w:val="00E240B5"/>
    <w:rsid w:val="00E240EE"/>
    <w:rsid w:val="00E24CEA"/>
    <w:rsid w:val="00E255B3"/>
    <w:rsid w:val="00E2578F"/>
    <w:rsid w:val="00E2594F"/>
    <w:rsid w:val="00E25F6E"/>
    <w:rsid w:val="00E26085"/>
    <w:rsid w:val="00E26843"/>
    <w:rsid w:val="00E26947"/>
    <w:rsid w:val="00E27240"/>
    <w:rsid w:val="00E2731F"/>
    <w:rsid w:val="00E273F6"/>
    <w:rsid w:val="00E27968"/>
    <w:rsid w:val="00E27AFF"/>
    <w:rsid w:val="00E27DFC"/>
    <w:rsid w:val="00E30219"/>
    <w:rsid w:val="00E306C7"/>
    <w:rsid w:val="00E30918"/>
    <w:rsid w:val="00E30A1B"/>
    <w:rsid w:val="00E30CF6"/>
    <w:rsid w:val="00E30D3C"/>
    <w:rsid w:val="00E3100B"/>
    <w:rsid w:val="00E310EB"/>
    <w:rsid w:val="00E31112"/>
    <w:rsid w:val="00E31326"/>
    <w:rsid w:val="00E3178C"/>
    <w:rsid w:val="00E32096"/>
    <w:rsid w:val="00E321F7"/>
    <w:rsid w:val="00E329D3"/>
    <w:rsid w:val="00E32EE7"/>
    <w:rsid w:val="00E34038"/>
    <w:rsid w:val="00E34332"/>
    <w:rsid w:val="00E34370"/>
    <w:rsid w:val="00E34410"/>
    <w:rsid w:val="00E344F9"/>
    <w:rsid w:val="00E34598"/>
    <w:rsid w:val="00E34630"/>
    <w:rsid w:val="00E34BE3"/>
    <w:rsid w:val="00E34D6A"/>
    <w:rsid w:val="00E35070"/>
    <w:rsid w:val="00E35092"/>
    <w:rsid w:val="00E35A23"/>
    <w:rsid w:val="00E35D67"/>
    <w:rsid w:val="00E361E7"/>
    <w:rsid w:val="00E368A4"/>
    <w:rsid w:val="00E36B37"/>
    <w:rsid w:val="00E37156"/>
    <w:rsid w:val="00E3744C"/>
    <w:rsid w:val="00E37739"/>
    <w:rsid w:val="00E378E6"/>
    <w:rsid w:val="00E37E6F"/>
    <w:rsid w:val="00E37F67"/>
    <w:rsid w:val="00E400C2"/>
    <w:rsid w:val="00E40933"/>
    <w:rsid w:val="00E40AAE"/>
    <w:rsid w:val="00E41818"/>
    <w:rsid w:val="00E41ACE"/>
    <w:rsid w:val="00E41B14"/>
    <w:rsid w:val="00E41B66"/>
    <w:rsid w:val="00E41BFB"/>
    <w:rsid w:val="00E41FFE"/>
    <w:rsid w:val="00E42105"/>
    <w:rsid w:val="00E422B2"/>
    <w:rsid w:val="00E425FE"/>
    <w:rsid w:val="00E426DE"/>
    <w:rsid w:val="00E427C3"/>
    <w:rsid w:val="00E429DE"/>
    <w:rsid w:val="00E429EE"/>
    <w:rsid w:val="00E42B5A"/>
    <w:rsid w:val="00E42CBC"/>
    <w:rsid w:val="00E4331B"/>
    <w:rsid w:val="00E435BD"/>
    <w:rsid w:val="00E43603"/>
    <w:rsid w:val="00E43822"/>
    <w:rsid w:val="00E43A26"/>
    <w:rsid w:val="00E4431B"/>
    <w:rsid w:val="00E44938"/>
    <w:rsid w:val="00E44D7F"/>
    <w:rsid w:val="00E450FF"/>
    <w:rsid w:val="00E451A9"/>
    <w:rsid w:val="00E457BC"/>
    <w:rsid w:val="00E458AA"/>
    <w:rsid w:val="00E45E4E"/>
    <w:rsid w:val="00E460B3"/>
    <w:rsid w:val="00E467BF"/>
    <w:rsid w:val="00E468DA"/>
    <w:rsid w:val="00E46C09"/>
    <w:rsid w:val="00E46CE7"/>
    <w:rsid w:val="00E46E4E"/>
    <w:rsid w:val="00E47109"/>
    <w:rsid w:val="00E471F6"/>
    <w:rsid w:val="00E47496"/>
    <w:rsid w:val="00E4753E"/>
    <w:rsid w:val="00E475E8"/>
    <w:rsid w:val="00E479BA"/>
    <w:rsid w:val="00E47B2F"/>
    <w:rsid w:val="00E47DF9"/>
    <w:rsid w:val="00E504A7"/>
    <w:rsid w:val="00E5051B"/>
    <w:rsid w:val="00E5099E"/>
    <w:rsid w:val="00E50A39"/>
    <w:rsid w:val="00E50F17"/>
    <w:rsid w:val="00E51A92"/>
    <w:rsid w:val="00E51AC0"/>
    <w:rsid w:val="00E51D49"/>
    <w:rsid w:val="00E51F05"/>
    <w:rsid w:val="00E521EE"/>
    <w:rsid w:val="00E52307"/>
    <w:rsid w:val="00E524C5"/>
    <w:rsid w:val="00E52709"/>
    <w:rsid w:val="00E52903"/>
    <w:rsid w:val="00E534E3"/>
    <w:rsid w:val="00E53841"/>
    <w:rsid w:val="00E53EB3"/>
    <w:rsid w:val="00E54113"/>
    <w:rsid w:val="00E547FF"/>
    <w:rsid w:val="00E54845"/>
    <w:rsid w:val="00E54CED"/>
    <w:rsid w:val="00E5569A"/>
    <w:rsid w:val="00E5582E"/>
    <w:rsid w:val="00E55B8A"/>
    <w:rsid w:val="00E55F7A"/>
    <w:rsid w:val="00E568D4"/>
    <w:rsid w:val="00E56969"/>
    <w:rsid w:val="00E56A15"/>
    <w:rsid w:val="00E56F17"/>
    <w:rsid w:val="00E570A7"/>
    <w:rsid w:val="00E571E8"/>
    <w:rsid w:val="00E5769B"/>
    <w:rsid w:val="00E577BF"/>
    <w:rsid w:val="00E57824"/>
    <w:rsid w:val="00E57886"/>
    <w:rsid w:val="00E60156"/>
    <w:rsid w:val="00E6071B"/>
    <w:rsid w:val="00E60833"/>
    <w:rsid w:val="00E60A0F"/>
    <w:rsid w:val="00E60DA2"/>
    <w:rsid w:val="00E61104"/>
    <w:rsid w:val="00E6119A"/>
    <w:rsid w:val="00E61726"/>
    <w:rsid w:val="00E61780"/>
    <w:rsid w:val="00E618D0"/>
    <w:rsid w:val="00E61A4D"/>
    <w:rsid w:val="00E61D95"/>
    <w:rsid w:val="00E6228B"/>
    <w:rsid w:val="00E6257A"/>
    <w:rsid w:val="00E6272C"/>
    <w:rsid w:val="00E62C43"/>
    <w:rsid w:val="00E62CD7"/>
    <w:rsid w:val="00E630A9"/>
    <w:rsid w:val="00E631E5"/>
    <w:rsid w:val="00E63494"/>
    <w:rsid w:val="00E63A86"/>
    <w:rsid w:val="00E63CF6"/>
    <w:rsid w:val="00E64132"/>
    <w:rsid w:val="00E64178"/>
    <w:rsid w:val="00E6445C"/>
    <w:rsid w:val="00E645B9"/>
    <w:rsid w:val="00E647F5"/>
    <w:rsid w:val="00E64835"/>
    <w:rsid w:val="00E64924"/>
    <w:rsid w:val="00E64B31"/>
    <w:rsid w:val="00E65372"/>
    <w:rsid w:val="00E653CE"/>
    <w:rsid w:val="00E65586"/>
    <w:rsid w:val="00E65E31"/>
    <w:rsid w:val="00E66257"/>
    <w:rsid w:val="00E66460"/>
    <w:rsid w:val="00E666CA"/>
    <w:rsid w:val="00E6695D"/>
    <w:rsid w:val="00E66D06"/>
    <w:rsid w:val="00E66F96"/>
    <w:rsid w:val="00E6734B"/>
    <w:rsid w:val="00E679F0"/>
    <w:rsid w:val="00E67AFC"/>
    <w:rsid w:val="00E67E41"/>
    <w:rsid w:val="00E70305"/>
    <w:rsid w:val="00E70701"/>
    <w:rsid w:val="00E709F4"/>
    <w:rsid w:val="00E70CF4"/>
    <w:rsid w:val="00E70FEE"/>
    <w:rsid w:val="00E7110B"/>
    <w:rsid w:val="00E7113D"/>
    <w:rsid w:val="00E71C90"/>
    <w:rsid w:val="00E71E98"/>
    <w:rsid w:val="00E723DE"/>
    <w:rsid w:val="00E7269A"/>
    <w:rsid w:val="00E72AEA"/>
    <w:rsid w:val="00E72C7D"/>
    <w:rsid w:val="00E72DB0"/>
    <w:rsid w:val="00E733D2"/>
    <w:rsid w:val="00E73812"/>
    <w:rsid w:val="00E73854"/>
    <w:rsid w:val="00E73F69"/>
    <w:rsid w:val="00E73FC6"/>
    <w:rsid w:val="00E7434E"/>
    <w:rsid w:val="00E745B8"/>
    <w:rsid w:val="00E745C8"/>
    <w:rsid w:val="00E74BDB"/>
    <w:rsid w:val="00E7518C"/>
    <w:rsid w:val="00E75665"/>
    <w:rsid w:val="00E75A69"/>
    <w:rsid w:val="00E75CEF"/>
    <w:rsid w:val="00E75E03"/>
    <w:rsid w:val="00E75EB3"/>
    <w:rsid w:val="00E76916"/>
    <w:rsid w:val="00E76A9A"/>
    <w:rsid w:val="00E76CE8"/>
    <w:rsid w:val="00E77101"/>
    <w:rsid w:val="00E77336"/>
    <w:rsid w:val="00E7741A"/>
    <w:rsid w:val="00E776A6"/>
    <w:rsid w:val="00E77786"/>
    <w:rsid w:val="00E80866"/>
    <w:rsid w:val="00E80DF3"/>
    <w:rsid w:val="00E81370"/>
    <w:rsid w:val="00E81599"/>
    <w:rsid w:val="00E8199C"/>
    <w:rsid w:val="00E81D61"/>
    <w:rsid w:val="00E81DBA"/>
    <w:rsid w:val="00E81DBC"/>
    <w:rsid w:val="00E81F3B"/>
    <w:rsid w:val="00E81FE9"/>
    <w:rsid w:val="00E82606"/>
    <w:rsid w:val="00E82734"/>
    <w:rsid w:val="00E82D33"/>
    <w:rsid w:val="00E836C6"/>
    <w:rsid w:val="00E8372A"/>
    <w:rsid w:val="00E837F8"/>
    <w:rsid w:val="00E83A20"/>
    <w:rsid w:val="00E83A2A"/>
    <w:rsid w:val="00E83B8A"/>
    <w:rsid w:val="00E83DAB"/>
    <w:rsid w:val="00E842B2"/>
    <w:rsid w:val="00E84A49"/>
    <w:rsid w:val="00E84B08"/>
    <w:rsid w:val="00E85004"/>
    <w:rsid w:val="00E851C5"/>
    <w:rsid w:val="00E851DA"/>
    <w:rsid w:val="00E8520D"/>
    <w:rsid w:val="00E855FA"/>
    <w:rsid w:val="00E85873"/>
    <w:rsid w:val="00E858C9"/>
    <w:rsid w:val="00E85BE4"/>
    <w:rsid w:val="00E86154"/>
    <w:rsid w:val="00E861C4"/>
    <w:rsid w:val="00E86288"/>
    <w:rsid w:val="00E86776"/>
    <w:rsid w:val="00E86FEC"/>
    <w:rsid w:val="00E8702B"/>
    <w:rsid w:val="00E8721A"/>
    <w:rsid w:val="00E8744A"/>
    <w:rsid w:val="00E8772D"/>
    <w:rsid w:val="00E8793C"/>
    <w:rsid w:val="00E90573"/>
    <w:rsid w:val="00E91171"/>
    <w:rsid w:val="00E9125C"/>
    <w:rsid w:val="00E91392"/>
    <w:rsid w:val="00E91894"/>
    <w:rsid w:val="00E9192A"/>
    <w:rsid w:val="00E91982"/>
    <w:rsid w:val="00E91A2C"/>
    <w:rsid w:val="00E9290B"/>
    <w:rsid w:val="00E92C0B"/>
    <w:rsid w:val="00E9353A"/>
    <w:rsid w:val="00E93BE4"/>
    <w:rsid w:val="00E93DF9"/>
    <w:rsid w:val="00E940CF"/>
    <w:rsid w:val="00E941E0"/>
    <w:rsid w:val="00E94394"/>
    <w:rsid w:val="00E949ED"/>
    <w:rsid w:val="00E94B0F"/>
    <w:rsid w:val="00E94D9A"/>
    <w:rsid w:val="00E95004"/>
    <w:rsid w:val="00E959D7"/>
    <w:rsid w:val="00E95AE2"/>
    <w:rsid w:val="00E95BC4"/>
    <w:rsid w:val="00E95D40"/>
    <w:rsid w:val="00E95F5C"/>
    <w:rsid w:val="00E96342"/>
    <w:rsid w:val="00E96508"/>
    <w:rsid w:val="00E96591"/>
    <w:rsid w:val="00E96B93"/>
    <w:rsid w:val="00E96C7D"/>
    <w:rsid w:val="00E972CE"/>
    <w:rsid w:val="00E974CB"/>
    <w:rsid w:val="00E9752A"/>
    <w:rsid w:val="00E975C1"/>
    <w:rsid w:val="00E97840"/>
    <w:rsid w:val="00E97A62"/>
    <w:rsid w:val="00E97B91"/>
    <w:rsid w:val="00E97D1B"/>
    <w:rsid w:val="00EA0375"/>
    <w:rsid w:val="00EA063D"/>
    <w:rsid w:val="00EA072D"/>
    <w:rsid w:val="00EA0771"/>
    <w:rsid w:val="00EA148C"/>
    <w:rsid w:val="00EA1558"/>
    <w:rsid w:val="00EA1681"/>
    <w:rsid w:val="00EA17D6"/>
    <w:rsid w:val="00EA263C"/>
    <w:rsid w:val="00EA2AFB"/>
    <w:rsid w:val="00EA2C80"/>
    <w:rsid w:val="00EA2ECB"/>
    <w:rsid w:val="00EA2F4C"/>
    <w:rsid w:val="00EA30A5"/>
    <w:rsid w:val="00EA3681"/>
    <w:rsid w:val="00EA3807"/>
    <w:rsid w:val="00EA3A01"/>
    <w:rsid w:val="00EA3B2F"/>
    <w:rsid w:val="00EA3CA0"/>
    <w:rsid w:val="00EA3FB0"/>
    <w:rsid w:val="00EA42EB"/>
    <w:rsid w:val="00EA4579"/>
    <w:rsid w:val="00EA4CFD"/>
    <w:rsid w:val="00EA575F"/>
    <w:rsid w:val="00EA6050"/>
    <w:rsid w:val="00EA6482"/>
    <w:rsid w:val="00EA65E3"/>
    <w:rsid w:val="00EA6837"/>
    <w:rsid w:val="00EA6B48"/>
    <w:rsid w:val="00EA6C50"/>
    <w:rsid w:val="00EA6CD5"/>
    <w:rsid w:val="00EA6E59"/>
    <w:rsid w:val="00EA7295"/>
    <w:rsid w:val="00EA7600"/>
    <w:rsid w:val="00EA77CC"/>
    <w:rsid w:val="00EA77F8"/>
    <w:rsid w:val="00EA7A12"/>
    <w:rsid w:val="00EA7E7B"/>
    <w:rsid w:val="00EB032B"/>
    <w:rsid w:val="00EB04DC"/>
    <w:rsid w:val="00EB05AD"/>
    <w:rsid w:val="00EB07BE"/>
    <w:rsid w:val="00EB07C3"/>
    <w:rsid w:val="00EB0A82"/>
    <w:rsid w:val="00EB0E00"/>
    <w:rsid w:val="00EB0F5E"/>
    <w:rsid w:val="00EB14E6"/>
    <w:rsid w:val="00EB17FF"/>
    <w:rsid w:val="00EB1CE1"/>
    <w:rsid w:val="00EB1FDF"/>
    <w:rsid w:val="00EB20AC"/>
    <w:rsid w:val="00EB228D"/>
    <w:rsid w:val="00EB2AC2"/>
    <w:rsid w:val="00EB3081"/>
    <w:rsid w:val="00EB309A"/>
    <w:rsid w:val="00EB311F"/>
    <w:rsid w:val="00EB36EC"/>
    <w:rsid w:val="00EB396E"/>
    <w:rsid w:val="00EB3CCB"/>
    <w:rsid w:val="00EB41D4"/>
    <w:rsid w:val="00EB41EE"/>
    <w:rsid w:val="00EB4325"/>
    <w:rsid w:val="00EB471D"/>
    <w:rsid w:val="00EB49B6"/>
    <w:rsid w:val="00EB505E"/>
    <w:rsid w:val="00EB5116"/>
    <w:rsid w:val="00EB56E6"/>
    <w:rsid w:val="00EB5DB8"/>
    <w:rsid w:val="00EB6018"/>
    <w:rsid w:val="00EB6A46"/>
    <w:rsid w:val="00EB6B2C"/>
    <w:rsid w:val="00EB6DC3"/>
    <w:rsid w:val="00EB6DFF"/>
    <w:rsid w:val="00EB7858"/>
    <w:rsid w:val="00EB7B64"/>
    <w:rsid w:val="00EC04C6"/>
    <w:rsid w:val="00EC0BF9"/>
    <w:rsid w:val="00EC0D2F"/>
    <w:rsid w:val="00EC0DF6"/>
    <w:rsid w:val="00EC1044"/>
    <w:rsid w:val="00EC10A8"/>
    <w:rsid w:val="00EC1430"/>
    <w:rsid w:val="00EC2840"/>
    <w:rsid w:val="00EC34CE"/>
    <w:rsid w:val="00EC3605"/>
    <w:rsid w:val="00EC3758"/>
    <w:rsid w:val="00EC39D9"/>
    <w:rsid w:val="00EC3A80"/>
    <w:rsid w:val="00EC401B"/>
    <w:rsid w:val="00EC424F"/>
    <w:rsid w:val="00EC49B1"/>
    <w:rsid w:val="00EC49F5"/>
    <w:rsid w:val="00EC4A87"/>
    <w:rsid w:val="00EC4E58"/>
    <w:rsid w:val="00EC4EA7"/>
    <w:rsid w:val="00EC5572"/>
    <w:rsid w:val="00EC5EDC"/>
    <w:rsid w:val="00EC6267"/>
    <w:rsid w:val="00EC626A"/>
    <w:rsid w:val="00EC62E5"/>
    <w:rsid w:val="00EC6378"/>
    <w:rsid w:val="00EC67C9"/>
    <w:rsid w:val="00EC6963"/>
    <w:rsid w:val="00EC6ED8"/>
    <w:rsid w:val="00EC707D"/>
    <w:rsid w:val="00EC70D6"/>
    <w:rsid w:val="00EC7300"/>
    <w:rsid w:val="00EC7553"/>
    <w:rsid w:val="00EC777D"/>
    <w:rsid w:val="00EC77A6"/>
    <w:rsid w:val="00ED0180"/>
    <w:rsid w:val="00ED0258"/>
    <w:rsid w:val="00ED03CF"/>
    <w:rsid w:val="00ED03D0"/>
    <w:rsid w:val="00ED0A88"/>
    <w:rsid w:val="00ED0B74"/>
    <w:rsid w:val="00ED0BC8"/>
    <w:rsid w:val="00ED0CB3"/>
    <w:rsid w:val="00ED1009"/>
    <w:rsid w:val="00ED11F2"/>
    <w:rsid w:val="00ED12D6"/>
    <w:rsid w:val="00ED1493"/>
    <w:rsid w:val="00ED192E"/>
    <w:rsid w:val="00ED1A47"/>
    <w:rsid w:val="00ED1FDE"/>
    <w:rsid w:val="00ED2888"/>
    <w:rsid w:val="00ED29B9"/>
    <w:rsid w:val="00ED2A01"/>
    <w:rsid w:val="00ED2D17"/>
    <w:rsid w:val="00ED32CF"/>
    <w:rsid w:val="00ED33BA"/>
    <w:rsid w:val="00ED34F4"/>
    <w:rsid w:val="00ED353F"/>
    <w:rsid w:val="00ED3979"/>
    <w:rsid w:val="00ED3A15"/>
    <w:rsid w:val="00ED481D"/>
    <w:rsid w:val="00ED48A6"/>
    <w:rsid w:val="00ED4C81"/>
    <w:rsid w:val="00ED4CF4"/>
    <w:rsid w:val="00ED4F20"/>
    <w:rsid w:val="00ED52B2"/>
    <w:rsid w:val="00ED5423"/>
    <w:rsid w:val="00ED56B2"/>
    <w:rsid w:val="00ED5AA7"/>
    <w:rsid w:val="00ED6173"/>
    <w:rsid w:val="00ED62EC"/>
    <w:rsid w:val="00ED6A2E"/>
    <w:rsid w:val="00ED6AFB"/>
    <w:rsid w:val="00ED6CCD"/>
    <w:rsid w:val="00ED703A"/>
    <w:rsid w:val="00ED7372"/>
    <w:rsid w:val="00ED766A"/>
    <w:rsid w:val="00ED7945"/>
    <w:rsid w:val="00EE0401"/>
    <w:rsid w:val="00EE0713"/>
    <w:rsid w:val="00EE09B5"/>
    <w:rsid w:val="00EE0A51"/>
    <w:rsid w:val="00EE0D1F"/>
    <w:rsid w:val="00EE0E75"/>
    <w:rsid w:val="00EE10E7"/>
    <w:rsid w:val="00EE1113"/>
    <w:rsid w:val="00EE16F1"/>
    <w:rsid w:val="00EE17D7"/>
    <w:rsid w:val="00EE261E"/>
    <w:rsid w:val="00EE2B3B"/>
    <w:rsid w:val="00EE2CF9"/>
    <w:rsid w:val="00EE2E1E"/>
    <w:rsid w:val="00EE2F3C"/>
    <w:rsid w:val="00EE370C"/>
    <w:rsid w:val="00EE38EA"/>
    <w:rsid w:val="00EE3CC5"/>
    <w:rsid w:val="00EE3D39"/>
    <w:rsid w:val="00EE3DEA"/>
    <w:rsid w:val="00EE4054"/>
    <w:rsid w:val="00EE44FB"/>
    <w:rsid w:val="00EE48F7"/>
    <w:rsid w:val="00EE4AA1"/>
    <w:rsid w:val="00EE4B31"/>
    <w:rsid w:val="00EE4B66"/>
    <w:rsid w:val="00EE4D39"/>
    <w:rsid w:val="00EE4DBB"/>
    <w:rsid w:val="00EE4EF8"/>
    <w:rsid w:val="00EE577A"/>
    <w:rsid w:val="00EE5D4B"/>
    <w:rsid w:val="00EE5D63"/>
    <w:rsid w:val="00EE5E98"/>
    <w:rsid w:val="00EE6079"/>
    <w:rsid w:val="00EE60FD"/>
    <w:rsid w:val="00EE61B8"/>
    <w:rsid w:val="00EE6640"/>
    <w:rsid w:val="00EE668B"/>
    <w:rsid w:val="00EE6AA1"/>
    <w:rsid w:val="00EE6B73"/>
    <w:rsid w:val="00EE6C2A"/>
    <w:rsid w:val="00EE6C77"/>
    <w:rsid w:val="00EE6D99"/>
    <w:rsid w:val="00EE7142"/>
    <w:rsid w:val="00EE7214"/>
    <w:rsid w:val="00EE73E4"/>
    <w:rsid w:val="00EE7685"/>
    <w:rsid w:val="00EE7E19"/>
    <w:rsid w:val="00EF0097"/>
    <w:rsid w:val="00EF00AE"/>
    <w:rsid w:val="00EF0304"/>
    <w:rsid w:val="00EF0BBB"/>
    <w:rsid w:val="00EF0BD3"/>
    <w:rsid w:val="00EF0C1B"/>
    <w:rsid w:val="00EF11F2"/>
    <w:rsid w:val="00EF1E24"/>
    <w:rsid w:val="00EF1E55"/>
    <w:rsid w:val="00EF2371"/>
    <w:rsid w:val="00EF23B8"/>
    <w:rsid w:val="00EF26E5"/>
    <w:rsid w:val="00EF2C02"/>
    <w:rsid w:val="00EF2FB8"/>
    <w:rsid w:val="00EF2FCB"/>
    <w:rsid w:val="00EF3155"/>
    <w:rsid w:val="00EF35E0"/>
    <w:rsid w:val="00EF3C4D"/>
    <w:rsid w:val="00EF3CC0"/>
    <w:rsid w:val="00EF40B5"/>
    <w:rsid w:val="00EF4536"/>
    <w:rsid w:val="00EF4920"/>
    <w:rsid w:val="00EF4AB7"/>
    <w:rsid w:val="00EF4EA9"/>
    <w:rsid w:val="00EF5246"/>
    <w:rsid w:val="00EF531D"/>
    <w:rsid w:val="00EF56EC"/>
    <w:rsid w:val="00EF5C50"/>
    <w:rsid w:val="00EF5D35"/>
    <w:rsid w:val="00EF5F42"/>
    <w:rsid w:val="00EF5FC5"/>
    <w:rsid w:val="00EF6091"/>
    <w:rsid w:val="00EF649A"/>
    <w:rsid w:val="00EF6588"/>
    <w:rsid w:val="00EF6656"/>
    <w:rsid w:val="00EF6660"/>
    <w:rsid w:val="00EF6A99"/>
    <w:rsid w:val="00EF7020"/>
    <w:rsid w:val="00EF71CF"/>
    <w:rsid w:val="00EF7645"/>
    <w:rsid w:val="00EF775A"/>
    <w:rsid w:val="00EF7C04"/>
    <w:rsid w:val="00F0074F"/>
    <w:rsid w:val="00F00D03"/>
    <w:rsid w:val="00F00F98"/>
    <w:rsid w:val="00F01024"/>
    <w:rsid w:val="00F01052"/>
    <w:rsid w:val="00F01199"/>
    <w:rsid w:val="00F011F2"/>
    <w:rsid w:val="00F01A33"/>
    <w:rsid w:val="00F02004"/>
    <w:rsid w:val="00F0220F"/>
    <w:rsid w:val="00F02244"/>
    <w:rsid w:val="00F028D2"/>
    <w:rsid w:val="00F03447"/>
    <w:rsid w:val="00F034A3"/>
    <w:rsid w:val="00F0367D"/>
    <w:rsid w:val="00F037FF"/>
    <w:rsid w:val="00F03BD3"/>
    <w:rsid w:val="00F04105"/>
    <w:rsid w:val="00F04152"/>
    <w:rsid w:val="00F04820"/>
    <w:rsid w:val="00F04A36"/>
    <w:rsid w:val="00F04B8A"/>
    <w:rsid w:val="00F04F30"/>
    <w:rsid w:val="00F04FD1"/>
    <w:rsid w:val="00F056B3"/>
    <w:rsid w:val="00F05AED"/>
    <w:rsid w:val="00F05B90"/>
    <w:rsid w:val="00F05CFB"/>
    <w:rsid w:val="00F0611E"/>
    <w:rsid w:val="00F06239"/>
    <w:rsid w:val="00F0634C"/>
    <w:rsid w:val="00F06383"/>
    <w:rsid w:val="00F06669"/>
    <w:rsid w:val="00F06895"/>
    <w:rsid w:val="00F06A27"/>
    <w:rsid w:val="00F06C0F"/>
    <w:rsid w:val="00F06D9E"/>
    <w:rsid w:val="00F06E82"/>
    <w:rsid w:val="00F06E9C"/>
    <w:rsid w:val="00F06FEB"/>
    <w:rsid w:val="00F075BF"/>
    <w:rsid w:val="00F07725"/>
    <w:rsid w:val="00F07757"/>
    <w:rsid w:val="00F078A7"/>
    <w:rsid w:val="00F07AB4"/>
    <w:rsid w:val="00F07ADB"/>
    <w:rsid w:val="00F07BDF"/>
    <w:rsid w:val="00F07EE9"/>
    <w:rsid w:val="00F1004C"/>
    <w:rsid w:val="00F1040C"/>
    <w:rsid w:val="00F10BC4"/>
    <w:rsid w:val="00F114AE"/>
    <w:rsid w:val="00F11A79"/>
    <w:rsid w:val="00F11B06"/>
    <w:rsid w:val="00F11C36"/>
    <w:rsid w:val="00F11D45"/>
    <w:rsid w:val="00F11DC7"/>
    <w:rsid w:val="00F121FC"/>
    <w:rsid w:val="00F124BD"/>
    <w:rsid w:val="00F126E8"/>
    <w:rsid w:val="00F12AD2"/>
    <w:rsid w:val="00F12D62"/>
    <w:rsid w:val="00F12E16"/>
    <w:rsid w:val="00F1357A"/>
    <w:rsid w:val="00F13693"/>
    <w:rsid w:val="00F1378E"/>
    <w:rsid w:val="00F138DE"/>
    <w:rsid w:val="00F13FC0"/>
    <w:rsid w:val="00F149F0"/>
    <w:rsid w:val="00F14C69"/>
    <w:rsid w:val="00F14D3E"/>
    <w:rsid w:val="00F14F1A"/>
    <w:rsid w:val="00F150BC"/>
    <w:rsid w:val="00F15206"/>
    <w:rsid w:val="00F155FE"/>
    <w:rsid w:val="00F15A91"/>
    <w:rsid w:val="00F15CB5"/>
    <w:rsid w:val="00F15CD3"/>
    <w:rsid w:val="00F162A9"/>
    <w:rsid w:val="00F1643E"/>
    <w:rsid w:val="00F169CB"/>
    <w:rsid w:val="00F1753B"/>
    <w:rsid w:val="00F17999"/>
    <w:rsid w:val="00F17FA8"/>
    <w:rsid w:val="00F2005A"/>
    <w:rsid w:val="00F2085F"/>
    <w:rsid w:val="00F20A5F"/>
    <w:rsid w:val="00F20F97"/>
    <w:rsid w:val="00F21694"/>
    <w:rsid w:val="00F217D3"/>
    <w:rsid w:val="00F21877"/>
    <w:rsid w:val="00F218CE"/>
    <w:rsid w:val="00F21A32"/>
    <w:rsid w:val="00F22070"/>
    <w:rsid w:val="00F22156"/>
    <w:rsid w:val="00F2243B"/>
    <w:rsid w:val="00F233A4"/>
    <w:rsid w:val="00F234D9"/>
    <w:rsid w:val="00F2364D"/>
    <w:rsid w:val="00F236B4"/>
    <w:rsid w:val="00F238DF"/>
    <w:rsid w:val="00F23A83"/>
    <w:rsid w:val="00F23C6E"/>
    <w:rsid w:val="00F23CEE"/>
    <w:rsid w:val="00F24101"/>
    <w:rsid w:val="00F2412D"/>
    <w:rsid w:val="00F241AD"/>
    <w:rsid w:val="00F24474"/>
    <w:rsid w:val="00F244E9"/>
    <w:rsid w:val="00F2516E"/>
    <w:rsid w:val="00F25525"/>
    <w:rsid w:val="00F25757"/>
    <w:rsid w:val="00F25BD9"/>
    <w:rsid w:val="00F25BE6"/>
    <w:rsid w:val="00F25CA4"/>
    <w:rsid w:val="00F26034"/>
    <w:rsid w:val="00F2640A"/>
    <w:rsid w:val="00F268B8"/>
    <w:rsid w:val="00F27225"/>
    <w:rsid w:val="00F27587"/>
    <w:rsid w:val="00F276AE"/>
    <w:rsid w:val="00F27788"/>
    <w:rsid w:val="00F27901"/>
    <w:rsid w:val="00F27BD7"/>
    <w:rsid w:val="00F27F38"/>
    <w:rsid w:val="00F30650"/>
    <w:rsid w:val="00F30E2A"/>
    <w:rsid w:val="00F31142"/>
    <w:rsid w:val="00F31242"/>
    <w:rsid w:val="00F31A18"/>
    <w:rsid w:val="00F31DDF"/>
    <w:rsid w:val="00F320F6"/>
    <w:rsid w:val="00F3227B"/>
    <w:rsid w:val="00F32308"/>
    <w:rsid w:val="00F323C2"/>
    <w:rsid w:val="00F324CD"/>
    <w:rsid w:val="00F3299E"/>
    <w:rsid w:val="00F32A32"/>
    <w:rsid w:val="00F33057"/>
    <w:rsid w:val="00F3341B"/>
    <w:rsid w:val="00F33893"/>
    <w:rsid w:val="00F33B9A"/>
    <w:rsid w:val="00F33C3B"/>
    <w:rsid w:val="00F34353"/>
    <w:rsid w:val="00F347AB"/>
    <w:rsid w:val="00F34DE7"/>
    <w:rsid w:val="00F354D7"/>
    <w:rsid w:val="00F3574A"/>
    <w:rsid w:val="00F358D2"/>
    <w:rsid w:val="00F35A50"/>
    <w:rsid w:val="00F35E56"/>
    <w:rsid w:val="00F363AC"/>
    <w:rsid w:val="00F36782"/>
    <w:rsid w:val="00F36E58"/>
    <w:rsid w:val="00F370E8"/>
    <w:rsid w:val="00F37557"/>
    <w:rsid w:val="00F3776D"/>
    <w:rsid w:val="00F3785C"/>
    <w:rsid w:val="00F37A94"/>
    <w:rsid w:val="00F37B54"/>
    <w:rsid w:val="00F37D0D"/>
    <w:rsid w:val="00F406D6"/>
    <w:rsid w:val="00F40912"/>
    <w:rsid w:val="00F40E53"/>
    <w:rsid w:val="00F40EE2"/>
    <w:rsid w:val="00F40F64"/>
    <w:rsid w:val="00F41628"/>
    <w:rsid w:val="00F41822"/>
    <w:rsid w:val="00F41A09"/>
    <w:rsid w:val="00F41B16"/>
    <w:rsid w:val="00F41D9E"/>
    <w:rsid w:val="00F41DC8"/>
    <w:rsid w:val="00F41DFD"/>
    <w:rsid w:val="00F41FB4"/>
    <w:rsid w:val="00F42593"/>
    <w:rsid w:val="00F4325B"/>
    <w:rsid w:val="00F43C39"/>
    <w:rsid w:val="00F44495"/>
    <w:rsid w:val="00F444B2"/>
    <w:rsid w:val="00F446FB"/>
    <w:rsid w:val="00F44848"/>
    <w:rsid w:val="00F44C4E"/>
    <w:rsid w:val="00F44DA2"/>
    <w:rsid w:val="00F44DC9"/>
    <w:rsid w:val="00F4578A"/>
    <w:rsid w:val="00F45881"/>
    <w:rsid w:val="00F45A00"/>
    <w:rsid w:val="00F45B46"/>
    <w:rsid w:val="00F47444"/>
    <w:rsid w:val="00F47C21"/>
    <w:rsid w:val="00F47E47"/>
    <w:rsid w:val="00F47E78"/>
    <w:rsid w:val="00F47ED6"/>
    <w:rsid w:val="00F50198"/>
    <w:rsid w:val="00F50385"/>
    <w:rsid w:val="00F50618"/>
    <w:rsid w:val="00F50963"/>
    <w:rsid w:val="00F509CF"/>
    <w:rsid w:val="00F510BC"/>
    <w:rsid w:val="00F510D9"/>
    <w:rsid w:val="00F51204"/>
    <w:rsid w:val="00F51E3F"/>
    <w:rsid w:val="00F52147"/>
    <w:rsid w:val="00F5224C"/>
    <w:rsid w:val="00F5279A"/>
    <w:rsid w:val="00F52D0C"/>
    <w:rsid w:val="00F52E14"/>
    <w:rsid w:val="00F53278"/>
    <w:rsid w:val="00F535AD"/>
    <w:rsid w:val="00F53DFE"/>
    <w:rsid w:val="00F53F30"/>
    <w:rsid w:val="00F54328"/>
    <w:rsid w:val="00F5474F"/>
    <w:rsid w:val="00F54AAD"/>
    <w:rsid w:val="00F54B52"/>
    <w:rsid w:val="00F54DF0"/>
    <w:rsid w:val="00F54FF0"/>
    <w:rsid w:val="00F5508A"/>
    <w:rsid w:val="00F5509E"/>
    <w:rsid w:val="00F5589E"/>
    <w:rsid w:val="00F55B17"/>
    <w:rsid w:val="00F5612A"/>
    <w:rsid w:val="00F573AA"/>
    <w:rsid w:val="00F5779A"/>
    <w:rsid w:val="00F579B6"/>
    <w:rsid w:val="00F57AEC"/>
    <w:rsid w:val="00F60632"/>
    <w:rsid w:val="00F60881"/>
    <w:rsid w:val="00F60983"/>
    <w:rsid w:val="00F60B9B"/>
    <w:rsid w:val="00F60EEE"/>
    <w:rsid w:val="00F61563"/>
    <w:rsid w:val="00F6295F"/>
    <w:rsid w:val="00F62AC9"/>
    <w:rsid w:val="00F62E2B"/>
    <w:rsid w:val="00F63223"/>
    <w:rsid w:val="00F632F3"/>
    <w:rsid w:val="00F63927"/>
    <w:rsid w:val="00F63AF0"/>
    <w:rsid w:val="00F63E94"/>
    <w:rsid w:val="00F63F69"/>
    <w:rsid w:val="00F642FD"/>
    <w:rsid w:val="00F64471"/>
    <w:rsid w:val="00F64680"/>
    <w:rsid w:val="00F64C14"/>
    <w:rsid w:val="00F64C94"/>
    <w:rsid w:val="00F64DBA"/>
    <w:rsid w:val="00F650CD"/>
    <w:rsid w:val="00F653A8"/>
    <w:rsid w:val="00F65EFD"/>
    <w:rsid w:val="00F65F81"/>
    <w:rsid w:val="00F6601B"/>
    <w:rsid w:val="00F660FB"/>
    <w:rsid w:val="00F66454"/>
    <w:rsid w:val="00F66457"/>
    <w:rsid w:val="00F665DA"/>
    <w:rsid w:val="00F66625"/>
    <w:rsid w:val="00F6665D"/>
    <w:rsid w:val="00F669BF"/>
    <w:rsid w:val="00F66A9A"/>
    <w:rsid w:val="00F66C7E"/>
    <w:rsid w:val="00F66C9E"/>
    <w:rsid w:val="00F66CB9"/>
    <w:rsid w:val="00F66E00"/>
    <w:rsid w:val="00F66EF1"/>
    <w:rsid w:val="00F674D3"/>
    <w:rsid w:val="00F67A8E"/>
    <w:rsid w:val="00F67AAF"/>
    <w:rsid w:val="00F67CDE"/>
    <w:rsid w:val="00F67CE3"/>
    <w:rsid w:val="00F67DF3"/>
    <w:rsid w:val="00F70443"/>
    <w:rsid w:val="00F7074A"/>
    <w:rsid w:val="00F70763"/>
    <w:rsid w:val="00F7081F"/>
    <w:rsid w:val="00F70A90"/>
    <w:rsid w:val="00F70B83"/>
    <w:rsid w:val="00F70E78"/>
    <w:rsid w:val="00F7106A"/>
    <w:rsid w:val="00F71138"/>
    <w:rsid w:val="00F71461"/>
    <w:rsid w:val="00F7148C"/>
    <w:rsid w:val="00F715B7"/>
    <w:rsid w:val="00F71A40"/>
    <w:rsid w:val="00F71F56"/>
    <w:rsid w:val="00F721E6"/>
    <w:rsid w:val="00F722B4"/>
    <w:rsid w:val="00F72629"/>
    <w:rsid w:val="00F72F77"/>
    <w:rsid w:val="00F72F96"/>
    <w:rsid w:val="00F7300A"/>
    <w:rsid w:val="00F7300D"/>
    <w:rsid w:val="00F7327B"/>
    <w:rsid w:val="00F734E7"/>
    <w:rsid w:val="00F739BB"/>
    <w:rsid w:val="00F745CD"/>
    <w:rsid w:val="00F758EE"/>
    <w:rsid w:val="00F75D9C"/>
    <w:rsid w:val="00F75EF3"/>
    <w:rsid w:val="00F75FF4"/>
    <w:rsid w:val="00F76B0F"/>
    <w:rsid w:val="00F76FC9"/>
    <w:rsid w:val="00F770BE"/>
    <w:rsid w:val="00F77183"/>
    <w:rsid w:val="00F773CF"/>
    <w:rsid w:val="00F7767C"/>
    <w:rsid w:val="00F778A2"/>
    <w:rsid w:val="00F77A78"/>
    <w:rsid w:val="00F803C7"/>
    <w:rsid w:val="00F805F5"/>
    <w:rsid w:val="00F809DB"/>
    <w:rsid w:val="00F809F9"/>
    <w:rsid w:val="00F80AB8"/>
    <w:rsid w:val="00F80B9D"/>
    <w:rsid w:val="00F80EF6"/>
    <w:rsid w:val="00F81229"/>
    <w:rsid w:val="00F819EC"/>
    <w:rsid w:val="00F81A0C"/>
    <w:rsid w:val="00F81A82"/>
    <w:rsid w:val="00F81B99"/>
    <w:rsid w:val="00F82124"/>
    <w:rsid w:val="00F822C6"/>
    <w:rsid w:val="00F8247C"/>
    <w:rsid w:val="00F82654"/>
    <w:rsid w:val="00F827F3"/>
    <w:rsid w:val="00F828FB"/>
    <w:rsid w:val="00F829D1"/>
    <w:rsid w:val="00F82A79"/>
    <w:rsid w:val="00F82F69"/>
    <w:rsid w:val="00F82F9B"/>
    <w:rsid w:val="00F83753"/>
    <w:rsid w:val="00F83B56"/>
    <w:rsid w:val="00F83DB3"/>
    <w:rsid w:val="00F83EC9"/>
    <w:rsid w:val="00F84029"/>
    <w:rsid w:val="00F84621"/>
    <w:rsid w:val="00F848BD"/>
    <w:rsid w:val="00F848C0"/>
    <w:rsid w:val="00F848C1"/>
    <w:rsid w:val="00F8492F"/>
    <w:rsid w:val="00F84D3A"/>
    <w:rsid w:val="00F852F4"/>
    <w:rsid w:val="00F8571C"/>
    <w:rsid w:val="00F85A63"/>
    <w:rsid w:val="00F85BE7"/>
    <w:rsid w:val="00F85FD7"/>
    <w:rsid w:val="00F86120"/>
    <w:rsid w:val="00F86384"/>
    <w:rsid w:val="00F8653A"/>
    <w:rsid w:val="00F86641"/>
    <w:rsid w:val="00F86A8D"/>
    <w:rsid w:val="00F900CC"/>
    <w:rsid w:val="00F90103"/>
    <w:rsid w:val="00F902C8"/>
    <w:rsid w:val="00F90478"/>
    <w:rsid w:val="00F908C6"/>
    <w:rsid w:val="00F91B2D"/>
    <w:rsid w:val="00F91C6A"/>
    <w:rsid w:val="00F91F3F"/>
    <w:rsid w:val="00F92512"/>
    <w:rsid w:val="00F92A31"/>
    <w:rsid w:val="00F92B34"/>
    <w:rsid w:val="00F93412"/>
    <w:rsid w:val="00F93466"/>
    <w:rsid w:val="00F934EC"/>
    <w:rsid w:val="00F93A80"/>
    <w:rsid w:val="00F93B44"/>
    <w:rsid w:val="00F940E1"/>
    <w:rsid w:val="00F941D0"/>
    <w:rsid w:val="00F942AE"/>
    <w:rsid w:val="00F94836"/>
    <w:rsid w:val="00F94C88"/>
    <w:rsid w:val="00F954AD"/>
    <w:rsid w:val="00F9567C"/>
    <w:rsid w:val="00F956C0"/>
    <w:rsid w:val="00F95893"/>
    <w:rsid w:val="00F95CB1"/>
    <w:rsid w:val="00F95F01"/>
    <w:rsid w:val="00F95F36"/>
    <w:rsid w:val="00F95FF6"/>
    <w:rsid w:val="00F960CB"/>
    <w:rsid w:val="00F961A3"/>
    <w:rsid w:val="00F96358"/>
    <w:rsid w:val="00F9644A"/>
    <w:rsid w:val="00F96459"/>
    <w:rsid w:val="00F966C8"/>
    <w:rsid w:val="00F96928"/>
    <w:rsid w:val="00F96AE0"/>
    <w:rsid w:val="00F96C73"/>
    <w:rsid w:val="00F96E84"/>
    <w:rsid w:val="00F96F9D"/>
    <w:rsid w:val="00F970E1"/>
    <w:rsid w:val="00F9750B"/>
    <w:rsid w:val="00F9792C"/>
    <w:rsid w:val="00F97B15"/>
    <w:rsid w:val="00F97BEE"/>
    <w:rsid w:val="00F97DBA"/>
    <w:rsid w:val="00FA00D1"/>
    <w:rsid w:val="00FA00E7"/>
    <w:rsid w:val="00FA038A"/>
    <w:rsid w:val="00FA0503"/>
    <w:rsid w:val="00FA0719"/>
    <w:rsid w:val="00FA0A86"/>
    <w:rsid w:val="00FA0AC3"/>
    <w:rsid w:val="00FA0DC6"/>
    <w:rsid w:val="00FA0E17"/>
    <w:rsid w:val="00FA10A8"/>
    <w:rsid w:val="00FA134E"/>
    <w:rsid w:val="00FA1720"/>
    <w:rsid w:val="00FA1AF5"/>
    <w:rsid w:val="00FA1C8B"/>
    <w:rsid w:val="00FA1ED4"/>
    <w:rsid w:val="00FA2C37"/>
    <w:rsid w:val="00FA321E"/>
    <w:rsid w:val="00FA34AF"/>
    <w:rsid w:val="00FA387A"/>
    <w:rsid w:val="00FA3AE1"/>
    <w:rsid w:val="00FA41DA"/>
    <w:rsid w:val="00FA4385"/>
    <w:rsid w:val="00FA48A8"/>
    <w:rsid w:val="00FA4928"/>
    <w:rsid w:val="00FA55D4"/>
    <w:rsid w:val="00FA5CFC"/>
    <w:rsid w:val="00FA601A"/>
    <w:rsid w:val="00FA6076"/>
    <w:rsid w:val="00FA617D"/>
    <w:rsid w:val="00FA618C"/>
    <w:rsid w:val="00FA61B0"/>
    <w:rsid w:val="00FA6234"/>
    <w:rsid w:val="00FA697C"/>
    <w:rsid w:val="00FA6A18"/>
    <w:rsid w:val="00FA723D"/>
    <w:rsid w:val="00FA73B2"/>
    <w:rsid w:val="00FA73BC"/>
    <w:rsid w:val="00FA73D5"/>
    <w:rsid w:val="00FA7E0E"/>
    <w:rsid w:val="00FA7E10"/>
    <w:rsid w:val="00FA7F59"/>
    <w:rsid w:val="00FB03ED"/>
    <w:rsid w:val="00FB0441"/>
    <w:rsid w:val="00FB0443"/>
    <w:rsid w:val="00FB06B8"/>
    <w:rsid w:val="00FB081D"/>
    <w:rsid w:val="00FB0FAD"/>
    <w:rsid w:val="00FB104B"/>
    <w:rsid w:val="00FB16AE"/>
    <w:rsid w:val="00FB1B65"/>
    <w:rsid w:val="00FB1E79"/>
    <w:rsid w:val="00FB1F50"/>
    <w:rsid w:val="00FB20F8"/>
    <w:rsid w:val="00FB26E0"/>
    <w:rsid w:val="00FB288E"/>
    <w:rsid w:val="00FB28AF"/>
    <w:rsid w:val="00FB2DD2"/>
    <w:rsid w:val="00FB33D4"/>
    <w:rsid w:val="00FB36DD"/>
    <w:rsid w:val="00FB447C"/>
    <w:rsid w:val="00FB4BE5"/>
    <w:rsid w:val="00FB50C7"/>
    <w:rsid w:val="00FB52C3"/>
    <w:rsid w:val="00FB53B8"/>
    <w:rsid w:val="00FB6084"/>
    <w:rsid w:val="00FB61A7"/>
    <w:rsid w:val="00FB6204"/>
    <w:rsid w:val="00FB6331"/>
    <w:rsid w:val="00FB6726"/>
    <w:rsid w:val="00FB6A78"/>
    <w:rsid w:val="00FB6C8A"/>
    <w:rsid w:val="00FB6DFA"/>
    <w:rsid w:val="00FB70DD"/>
    <w:rsid w:val="00FB73DA"/>
    <w:rsid w:val="00FB7600"/>
    <w:rsid w:val="00FB79DD"/>
    <w:rsid w:val="00FB7C5D"/>
    <w:rsid w:val="00FC0678"/>
    <w:rsid w:val="00FC0B9D"/>
    <w:rsid w:val="00FC0CC6"/>
    <w:rsid w:val="00FC15FB"/>
    <w:rsid w:val="00FC16C7"/>
    <w:rsid w:val="00FC1786"/>
    <w:rsid w:val="00FC193D"/>
    <w:rsid w:val="00FC19CC"/>
    <w:rsid w:val="00FC19E9"/>
    <w:rsid w:val="00FC1B13"/>
    <w:rsid w:val="00FC1D99"/>
    <w:rsid w:val="00FC1E7A"/>
    <w:rsid w:val="00FC22B6"/>
    <w:rsid w:val="00FC2523"/>
    <w:rsid w:val="00FC27AF"/>
    <w:rsid w:val="00FC2A50"/>
    <w:rsid w:val="00FC308F"/>
    <w:rsid w:val="00FC33BB"/>
    <w:rsid w:val="00FC3516"/>
    <w:rsid w:val="00FC378F"/>
    <w:rsid w:val="00FC44CD"/>
    <w:rsid w:val="00FC4587"/>
    <w:rsid w:val="00FC46E9"/>
    <w:rsid w:val="00FC47D4"/>
    <w:rsid w:val="00FC5622"/>
    <w:rsid w:val="00FC5656"/>
    <w:rsid w:val="00FC580E"/>
    <w:rsid w:val="00FC590C"/>
    <w:rsid w:val="00FC5961"/>
    <w:rsid w:val="00FC6800"/>
    <w:rsid w:val="00FC6977"/>
    <w:rsid w:val="00FC6EC8"/>
    <w:rsid w:val="00FC6F34"/>
    <w:rsid w:val="00FC700A"/>
    <w:rsid w:val="00FC740D"/>
    <w:rsid w:val="00FC74E0"/>
    <w:rsid w:val="00FC767A"/>
    <w:rsid w:val="00FC7784"/>
    <w:rsid w:val="00FC7BBD"/>
    <w:rsid w:val="00FC7D5B"/>
    <w:rsid w:val="00FC7FF9"/>
    <w:rsid w:val="00FD049E"/>
    <w:rsid w:val="00FD049F"/>
    <w:rsid w:val="00FD12B5"/>
    <w:rsid w:val="00FD139D"/>
    <w:rsid w:val="00FD18AE"/>
    <w:rsid w:val="00FD1A17"/>
    <w:rsid w:val="00FD1C28"/>
    <w:rsid w:val="00FD1D65"/>
    <w:rsid w:val="00FD21C2"/>
    <w:rsid w:val="00FD232F"/>
    <w:rsid w:val="00FD23C6"/>
    <w:rsid w:val="00FD24B2"/>
    <w:rsid w:val="00FD24E0"/>
    <w:rsid w:val="00FD258C"/>
    <w:rsid w:val="00FD2BC5"/>
    <w:rsid w:val="00FD2E43"/>
    <w:rsid w:val="00FD2ED9"/>
    <w:rsid w:val="00FD30B5"/>
    <w:rsid w:val="00FD31FE"/>
    <w:rsid w:val="00FD3550"/>
    <w:rsid w:val="00FD3659"/>
    <w:rsid w:val="00FD3B0C"/>
    <w:rsid w:val="00FD4129"/>
    <w:rsid w:val="00FD42B9"/>
    <w:rsid w:val="00FD4350"/>
    <w:rsid w:val="00FD46F3"/>
    <w:rsid w:val="00FD478D"/>
    <w:rsid w:val="00FD4A43"/>
    <w:rsid w:val="00FD5144"/>
    <w:rsid w:val="00FD53F1"/>
    <w:rsid w:val="00FD5C55"/>
    <w:rsid w:val="00FD5FF6"/>
    <w:rsid w:val="00FD6458"/>
    <w:rsid w:val="00FD68EB"/>
    <w:rsid w:val="00FD6B38"/>
    <w:rsid w:val="00FD6B88"/>
    <w:rsid w:val="00FD6C46"/>
    <w:rsid w:val="00FD6DB1"/>
    <w:rsid w:val="00FD7B0F"/>
    <w:rsid w:val="00FD7E2B"/>
    <w:rsid w:val="00FE040B"/>
    <w:rsid w:val="00FE0861"/>
    <w:rsid w:val="00FE0946"/>
    <w:rsid w:val="00FE0A9E"/>
    <w:rsid w:val="00FE0C4D"/>
    <w:rsid w:val="00FE0D84"/>
    <w:rsid w:val="00FE0DD6"/>
    <w:rsid w:val="00FE1304"/>
    <w:rsid w:val="00FE1508"/>
    <w:rsid w:val="00FE15F5"/>
    <w:rsid w:val="00FE17B2"/>
    <w:rsid w:val="00FE1BA2"/>
    <w:rsid w:val="00FE2160"/>
    <w:rsid w:val="00FE2797"/>
    <w:rsid w:val="00FE2D6A"/>
    <w:rsid w:val="00FE2DB9"/>
    <w:rsid w:val="00FE33CF"/>
    <w:rsid w:val="00FE3AAA"/>
    <w:rsid w:val="00FE4006"/>
    <w:rsid w:val="00FE40B7"/>
    <w:rsid w:val="00FE4703"/>
    <w:rsid w:val="00FE4E7E"/>
    <w:rsid w:val="00FE4F18"/>
    <w:rsid w:val="00FE537A"/>
    <w:rsid w:val="00FE58D7"/>
    <w:rsid w:val="00FE5C10"/>
    <w:rsid w:val="00FE641B"/>
    <w:rsid w:val="00FE6559"/>
    <w:rsid w:val="00FE6592"/>
    <w:rsid w:val="00FE67C7"/>
    <w:rsid w:val="00FE6D0B"/>
    <w:rsid w:val="00FE6F04"/>
    <w:rsid w:val="00FE6F58"/>
    <w:rsid w:val="00FE7232"/>
    <w:rsid w:val="00FE7278"/>
    <w:rsid w:val="00FE7ADC"/>
    <w:rsid w:val="00FE7E3C"/>
    <w:rsid w:val="00FE7F7D"/>
    <w:rsid w:val="00FF009D"/>
    <w:rsid w:val="00FF00D5"/>
    <w:rsid w:val="00FF0471"/>
    <w:rsid w:val="00FF08B8"/>
    <w:rsid w:val="00FF093D"/>
    <w:rsid w:val="00FF0C95"/>
    <w:rsid w:val="00FF0D2A"/>
    <w:rsid w:val="00FF0D97"/>
    <w:rsid w:val="00FF1235"/>
    <w:rsid w:val="00FF1286"/>
    <w:rsid w:val="00FF13EB"/>
    <w:rsid w:val="00FF13F8"/>
    <w:rsid w:val="00FF18D7"/>
    <w:rsid w:val="00FF1959"/>
    <w:rsid w:val="00FF1E2D"/>
    <w:rsid w:val="00FF1F5A"/>
    <w:rsid w:val="00FF24AD"/>
    <w:rsid w:val="00FF2502"/>
    <w:rsid w:val="00FF2693"/>
    <w:rsid w:val="00FF293F"/>
    <w:rsid w:val="00FF29EF"/>
    <w:rsid w:val="00FF2FDF"/>
    <w:rsid w:val="00FF31F4"/>
    <w:rsid w:val="00FF3568"/>
    <w:rsid w:val="00FF370A"/>
    <w:rsid w:val="00FF3D6F"/>
    <w:rsid w:val="00FF3D7F"/>
    <w:rsid w:val="00FF3E17"/>
    <w:rsid w:val="00FF3F1A"/>
    <w:rsid w:val="00FF495E"/>
    <w:rsid w:val="00FF4BF1"/>
    <w:rsid w:val="00FF50BB"/>
    <w:rsid w:val="00FF548A"/>
    <w:rsid w:val="00FF57AF"/>
    <w:rsid w:val="00FF587F"/>
    <w:rsid w:val="00FF5A00"/>
    <w:rsid w:val="00FF5A34"/>
    <w:rsid w:val="00FF6663"/>
    <w:rsid w:val="00FF6685"/>
    <w:rsid w:val="00FF6CC8"/>
    <w:rsid w:val="00FF73D3"/>
    <w:rsid w:val="00FF7474"/>
    <w:rsid w:val="00FF7481"/>
    <w:rsid w:val="00FF774D"/>
    <w:rsid w:val="00FF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6EF339A"/>
  <w14:defaultImageDpi w14:val="150"/>
  <w15:chartTrackingRefBased/>
  <w15:docId w15:val="{592D6B23-2D3A-40F5-8B83-47EB26259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52D03"/>
    <w:pPr>
      <w:spacing w:after="0" w:line="480" w:lineRule="auto"/>
      <w:ind w:firstLine="720"/>
      <w:jc w:val="both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0"/>
    <w:next w:val="a0"/>
    <w:link w:val="10"/>
    <w:autoRedefine/>
    <w:uiPriority w:val="9"/>
    <w:qFormat/>
    <w:rsid w:val="00671277"/>
    <w:pPr>
      <w:keepNext/>
      <w:keepLines/>
      <w:ind w:firstLine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231163"/>
    <w:pPr>
      <w:keepNext/>
      <w:keepLines/>
      <w:ind w:firstLine="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rsid w:val="009316F5"/>
    <w:pPr>
      <w:keepNext/>
      <w:keepLines/>
      <w:numPr>
        <w:ilvl w:val="2"/>
        <w:numId w:val="5"/>
      </w:numPr>
      <w:outlineLvl w:val="2"/>
    </w:pPr>
    <w:rPr>
      <w:rFonts w:eastAsiaTheme="majorEastAsia" w:cstheme="majorBidi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C7533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C7533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C7533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C7533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C7533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C7533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autoRedefine/>
    <w:uiPriority w:val="10"/>
    <w:qFormat/>
    <w:rsid w:val="007C32C0"/>
    <w:pPr>
      <w:spacing w:line="240" w:lineRule="auto"/>
      <w:ind w:firstLine="0"/>
      <w:contextualSpacing/>
      <w:jc w:val="center"/>
      <w:pPrChange w:id="0" w:author="liuyuxuan2020@connect.hku.hk" w:date="2023-10-19T10:22:00Z">
        <w:pPr>
          <w:contextualSpacing/>
          <w:jc w:val="center"/>
        </w:pPr>
      </w:pPrChange>
    </w:pPr>
    <w:rPr>
      <w:rFonts w:eastAsiaTheme="majorEastAsia" w:cs="Times New Roman"/>
      <w:spacing w:val="-10"/>
      <w:kern w:val="28"/>
      <w:sz w:val="32"/>
      <w:szCs w:val="52"/>
      <w:rPrChange w:id="0" w:author="liuyuxuan2020@connect.hku.hk" w:date="2023-10-19T10:22:00Z">
        <w:rPr>
          <w:rFonts w:eastAsiaTheme="majorEastAsia"/>
          <w:spacing w:val="-10"/>
          <w:kern w:val="28"/>
          <w:sz w:val="32"/>
          <w:szCs w:val="52"/>
          <w:lang w:val="en-US" w:eastAsia="zh-CN" w:bidi="ar-SA"/>
        </w:rPr>
      </w:rPrChange>
    </w:rPr>
  </w:style>
  <w:style w:type="character" w:customStyle="1" w:styleId="a5">
    <w:name w:val="标题 字符"/>
    <w:basedOn w:val="a1"/>
    <w:link w:val="a4"/>
    <w:uiPriority w:val="10"/>
    <w:rsid w:val="007C32C0"/>
    <w:rPr>
      <w:rFonts w:ascii="Times New Roman" w:eastAsiaTheme="majorEastAsia" w:hAnsi="Times New Roman" w:cs="Times New Roman"/>
      <w:spacing w:val="-10"/>
      <w:kern w:val="28"/>
      <w:sz w:val="32"/>
      <w:szCs w:val="52"/>
      <w:lang w:val="en-US"/>
    </w:rPr>
  </w:style>
  <w:style w:type="character" w:customStyle="1" w:styleId="10">
    <w:name w:val="标题 1 字符"/>
    <w:basedOn w:val="a1"/>
    <w:link w:val="1"/>
    <w:uiPriority w:val="9"/>
    <w:rsid w:val="00671277"/>
    <w:rPr>
      <w:rFonts w:ascii="Times New Roman" w:eastAsiaTheme="majorEastAsia" w:hAnsi="Times New Roman" w:cstheme="majorBidi"/>
      <w:b/>
      <w:sz w:val="24"/>
      <w:szCs w:val="32"/>
      <w:lang w:val="en-US"/>
    </w:rPr>
  </w:style>
  <w:style w:type="paragraph" w:styleId="a">
    <w:name w:val="List Paragraph"/>
    <w:basedOn w:val="a0"/>
    <w:autoRedefine/>
    <w:uiPriority w:val="34"/>
    <w:qFormat/>
    <w:rsid w:val="001A4B19"/>
    <w:pPr>
      <w:numPr>
        <w:numId w:val="14"/>
      </w:numPr>
      <w:contextualSpacing/>
    </w:pPr>
  </w:style>
  <w:style w:type="character" w:customStyle="1" w:styleId="20">
    <w:name w:val="标题 2 字符"/>
    <w:basedOn w:val="a1"/>
    <w:link w:val="2"/>
    <w:uiPriority w:val="9"/>
    <w:rsid w:val="00231163"/>
    <w:rPr>
      <w:rFonts w:ascii="Times New Roman" w:eastAsiaTheme="majorEastAsia" w:hAnsi="Times New Roman" w:cstheme="majorBidi"/>
      <w:b/>
      <w:sz w:val="24"/>
      <w:szCs w:val="26"/>
    </w:rPr>
  </w:style>
  <w:style w:type="paragraph" w:customStyle="1" w:styleId="figure">
    <w:name w:val="figure"/>
    <w:basedOn w:val="a0"/>
    <w:link w:val="figureChar"/>
    <w:autoRedefine/>
    <w:qFormat/>
    <w:rsid w:val="00466694"/>
    <w:pPr>
      <w:spacing w:after="120" w:line="240" w:lineRule="auto"/>
      <w:ind w:firstLine="0"/>
      <w:jc w:val="center"/>
      <w:pPrChange w:id="1" w:author="liuyuxuan2020@connect.hku.hk" w:date="2023-10-17T14:38:00Z">
        <w:pPr>
          <w:spacing w:after="120"/>
          <w:jc w:val="center"/>
        </w:pPr>
      </w:pPrChange>
    </w:pPr>
    <w:rPr>
      <w:rPrChange w:id="1" w:author="liuyuxuan2020@connect.hku.hk" w:date="2023-10-17T14:38:00Z">
        <w:rPr>
          <w:rFonts w:eastAsiaTheme="minorEastAsia" w:cstheme="minorBidi"/>
          <w:sz w:val="24"/>
          <w:szCs w:val="22"/>
          <w:lang w:val="en-US" w:eastAsia="zh-CN" w:bidi="ar-SA"/>
        </w:rPr>
      </w:rPrChange>
    </w:rPr>
  </w:style>
  <w:style w:type="character" w:customStyle="1" w:styleId="figureChar">
    <w:name w:val="figure Char"/>
    <w:basedOn w:val="a1"/>
    <w:link w:val="figure"/>
    <w:rsid w:val="00466694"/>
    <w:rPr>
      <w:rFonts w:ascii="Times New Roman" w:hAnsi="Times New Roman"/>
      <w:sz w:val="24"/>
      <w:lang w:val="en-US"/>
    </w:rPr>
  </w:style>
  <w:style w:type="character" w:styleId="a6">
    <w:name w:val="annotation reference"/>
    <w:basedOn w:val="a1"/>
    <w:uiPriority w:val="99"/>
    <w:semiHidden/>
    <w:unhideWhenUsed/>
    <w:rsid w:val="00E81599"/>
    <w:rPr>
      <w:sz w:val="16"/>
      <w:szCs w:val="16"/>
    </w:rPr>
  </w:style>
  <w:style w:type="paragraph" w:styleId="a7">
    <w:name w:val="annotation text"/>
    <w:basedOn w:val="a0"/>
    <w:link w:val="a8"/>
    <w:uiPriority w:val="99"/>
    <w:unhideWhenUsed/>
    <w:rsid w:val="00E81599"/>
    <w:rPr>
      <w:szCs w:val="20"/>
    </w:rPr>
  </w:style>
  <w:style w:type="character" w:customStyle="1" w:styleId="a8">
    <w:name w:val="批注文字 字符"/>
    <w:basedOn w:val="a1"/>
    <w:link w:val="a7"/>
    <w:uiPriority w:val="99"/>
    <w:rsid w:val="00E81599"/>
    <w:rPr>
      <w:rFonts w:ascii="Times New Roman" w:hAnsi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81599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E81599"/>
    <w:rPr>
      <w:rFonts w:ascii="Times New Roman" w:hAnsi="Times New Roman"/>
      <w:b/>
      <w:bCs/>
      <w:sz w:val="20"/>
      <w:szCs w:val="20"/>
    </w:rPr>
  </w:style>
  <w:style w:type="character" w:customStyle="1" w:styleId="30">
    <w:name w:val="标题 3 字符"/>
    <w:basedOn w:val="a1"/>
    <w:link w:val="3"/>
    <w:uiPriority w:val="9"/>
    <w:rsid w:val="009316F5"/>
    <w:rPr>
      <w:rFonts w:ascii="Times New Roman" w:eastAsiaTheme="majorEastAsia" w:hAnsi="Times New Roman" w:cstheme="majorBidi"/>
      <w:sz w:val="24"/>
      <w:szCs w:val="24"/>
    </w:rPr>
  </w:style>
  <w:style w:type="character" w:customStyle="1" w:styleId="40">
    <w:name w:val="标题 4 字符"/>
    <w:basedOn w:val="a1"/>
    <w:link w:val="4"/>
    <w:uiPriority w:val="9"/>
    <w:semiHidden/>
    <w:rsid w:val="001C7533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50">
    <w:name w:val="标题 5 字符"/>
    <w:basedOn w:val="a1"/>
    <w:link w:val="5"/>
    <w:uiPriority w:val="9"/>
    <w:semiHidden/>
    <w:rsid w:val="001C7533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60">
    <w:name w:val="标题 6 字符"/>
    <w:basedOn w:val="a1"/>
    <w:link w:val="6"/>
    <w:uiPriority w:val="9"/>
    <w:semiHidden/>
    <w:rsid w:val="001C7533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70">
    <w:name w:val="标题 7 字符"/>
    <w:basedOn w:val="a1"/>
    <w:link w:val="7"/>
    <w:uiPriority w:val="9"/>
    <w:semiHidden/>
    <w:rsid w:val="001C7533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80">
    <w:name w:val="标题 8 字符"/>
    <w:basedOn w:val="a1"/>
    <w:link w:val="8"/>
    <w:uiPriority w:val="9"/>
    <w:semiHidden/>
    <w:rsid w:val="001C75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1"/>
    <w:link w:val="9"/>
    <w:uiPriority w:val="9"/>
    <w:semiHidden/>
    <w:rsid w:val="001C75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24kjd">
    <w:name w:val="e24kjd"/>
    <w:basedOn w:val="a1"/>
    <w:rsid w:val="00797945"/>
  </w:style>
  <w:style w:type="paragraph" w:styleId="ab">
    <w:name w:val="header"/>
    <w:basedOn w:val="a0"/>
    <w:link w:val="ac"/>
    <w:uiPriority w:val="99"/>
    <w:unhideWhenUsed/>
    <w:rsid w:val="00DE6620"/>
    <w:pPr>
      <w:tabs>
        <w:tab w:val="center" w:pos="4153"/>
        <w:tab w:val="right" w:pos="8306"/>
      </w:tabs>
    </w:pPr>
  </w:style>
  <w:style w:type="character" w:customStyle="1" w:styleId="ac">
    <w:name w:val="页眉 字符"/>
    <w:basedOn w:val="a1"/>
    <w:link w:val="ab"/>
    <w:uiPriority w:val="99"/>
    <w:rsid w:val="00DE6620"/>
    <w:rPr>
      <w:rFonts w:ascii="Times New Roman" w:hAnsi="Times New Roman"/>
      <w:sz w:val="20"/>
    </w:rPr>
  </w:style>
  <w:style w:type="paragraph" w:styleId="ad">
    <w:name w:val="footer"/>
    <w:basedOn w:val="a0"/>
    <w:link w:val="ae"/>
    <w:uiPriority w:val="99"/>
    <w:unhideWhenUsed/>
    <w:rsid w:val="00DE6620"/>
    <w:pPr>
      <w:tabs>
        <w:tab w:val="center" w:pos="4153"/>
        <w:tab w:val="right" w:pos="8306"/>
      </w:tabs>
    </w:pPr>
  </w:style>
  <w:style w:type="character" w:customStyle="1" w:styleId="ae">
    <w:name w:val="页脚 字符"/>
    <w:basedOn w:val="a1"/>
    <w:link w:val="ad"/>
    <w:uiPriority w:val="99"/>
    <w:rsid w:val="00DE6620"/>
    <w:rPr>
      <w:rFonts w:ascii="Times New Roman" w:hAnsi="Times New Roman"/>
      <w:sz w:val="20"/>
    </w:rPr>
  </w:style>
  <w:style w:type="paragraph" w:styleId="af">
    <w:name w:val="Balloon Text"/>
    <w:basedOn w:val="a0"/>
    <w:link w:val="af0"/>
    <w:uiPriority w:val="99"/>
    <w:semiHidden/>
    <w:unhideWhenUsed/>
    <w:rsid w:val="002265C6"/>
    <w:rPr>
      <w:rFonts w:ascii="Segoe UI" w:hAnsi="Segoe UI" w:cs="Segoe UI"/>
      <w:sz w:val="18"/>
      <w:szCs w:val="18"/>
    </w:rPr>
  </w:style>
  <w:style w:type="character" w:customStyle="1" w:styleId="af0">
    <w:name w:val="批注框文本 字符"/>
    <w:basedOn w:val="a1"/>
    <w:link w:val="af"/>
    <w:uiPriority w:val="99"/>
    <w:semiHidden/>
    <w:rsid w:val="002265C6"/>
    <w:rPr>
      <w:rFonts w:ascii="Segoe UI" w:hAnsi="Segoe UI" w:cs="Segoe UI"/>
      <w:sz w:val="18"/>
      <w:szCs w:val="18"/>
    </w:rPr>
  </w:style>
  <w:style w:type="paragraph" w:styleId="af1">
    <w:name w:val="Revision"/>
    <w:hidden/>
    <w:uiPriority w:val="99"/>
    <w:semiHidden/>
    <w:rsid w:val="00763F7A"/>
    <w:pPr>
      <w:spacing w:after="0" w:line="240" w:lineRule="auto"/>
    </w:pPr>
    <w:rPr>
      <w:rFonts w:ascii="Times New Roman" w:hAnsi="Times New Roman"/>
      <w:sz w:val="20"/>
    </w:rPr>
  </w:style>
  <w:style w:type="character" w:styleId="af2">
    <w:name w:val="Placeholder Text"/>
    <w:basedOn w:val="a1"/>
    <w:uiPriority w:val="99"/>
    <w:semiHidden/>
    <w:rsid w:val="00513604"/>
    <w:rPr>
      <w:color w:val="808080"/>
    </w:rPr>
  </w:style>
  <w:style w:type="paragraph" w:styleId="af3">
    <w:name w:val="footnote text"/>
    <w:basedOn w:val="a0"/>
    <w:link w:val="af4"/>
    <w:uiPriority w:val="99"/>
    <w:unhideWhenUsed/>
    <w:qFormat/>
    <w:rsid w:val="0078075B"/>
    <w:pPr>
      <w:widowControl w:val="0"/>
      <w:snapToGrid w:val="0"/>
      <w:ind w:firstLine="0"/>
    </w:pPr>
    <w:rPr>
      <w:rFonts w:eastAsia="宋体"/>
      <w:kern w:val="2"/>
      <w:sz w:val="18"/>
      <w:szCs w:val="18"/>
    </w:rPr>
  </w:style>
  <w:style w:type="character" w:customStyle="1" w:styleId="af4">
    <w:name w:val="脚注文本 字符"/>
    <w:basedOn w:val="a1"/>
    <w:link w:val="af3"/>
    <w:uiPriority w:val="99"/>
    <w:rsid w:val="0078075B"/>
    <w:rPr>
      <w:rFonts w:ascii="Times New Roman" w:eastAsia="宋体" w:hAnsi="Times New Roman"/>
      <w:kern w:val="2"/>
      <w:sz w:val="18"/>
      <w:szCs w:val="18"/>
      <w:lang w:val="en-US"/>
    </w:rPr>
  </w:style>
  <w:style w:type="character" w:styleId="af5">
    <w:name w:val="Hyperlink"/>
    <w:basedOn w:val="a1"/>
    <w:uiPriority w:val="99"/>
    <w:unhideWhenUsed/>
    <w:rsid w:val="00EF4920"/>
    <w:rPr>
      <w:color w:val="0563C1" w:themeColor="hyperlink"/>
      <w:u w:val="single"/>
    </w:rPr>
  </w:style>
  <w:style w:type="character" w:styleId="af6">
    <w:name w:val="footnote reference"/>
    <w:basedOn w:val="a1"/>
    <w:uiPriority w:val="99"/>
    <w:semiHidden/>
    <w:unhideWhenUsed/>
    <w:qFormat/>
    <w:rsid w:val="00EF4920"/>
    <w:rPr>
      <w:vertAlign w:val="superscript"/>
    </w:rPr>
  </w:style>
  <w:style w:type="paragraph" w:customStyle="1" w:styleId="af7">
    <w:name w:val="作者"/>
    <w:basedOn w:val="a0"/>
    <w:link w:val="af8"/>
    <w:autoRedefine/>
    <w:qFormat/>
    <w:rsid w:val="00AD3A5F"/>
    <w:pPr>
      <w:widowControl w:val="0"/>
      <w:spacing w:line="240" w:lineRule="auto"/>
      <w:ind w:firstLine="0"/>
      <w:jc w:val="center"/>
    </w:pPr>
    <w:rPr>
      <w:rFonts w:eastAsia="宋体"/>
      <w:kern w:val="2"/>
      <w:szCs w:val="18"/>
    </w:rPr>
  </w:style>
  <w:style w:type="paragraph" w:customStyle="1" w:styleId="af9">
    <w:name w:val="单位"/>
    <w:basedOn w:val="af7"/>
    <w:link w:val="afa"/>
    <w:autoRedefine/>
    <w:qFormat/>
    <w:rsid w:val="00516FA5"/>
    <w:pPr>
      <w:jc w:val="left"/>
    </w:pPr>
  </w:style>
  <w:style w:type="character" w:customStyle="1" w:styleId="af8">
    <w:name w:val="作者 字符"/>
    <w:basedOn w:val="a1"/>
    <w:link w:val="af7"/>
    <w:rsid w:val="00AD3A5F"/>
    <w:rPr>
      <w:rFonts w:ascii="Times New Roman" w:eastAsia="宋体" w:hAnsi="Times New Roman"/>
      <w:kern w:val="2"/>
      <w:sz w:val="24"/>
      <w:szCs w:val="18"/>
      <w:lang w:val="en-US"/>
    </w:rPr>
  </w:style>
  <w:style w:type="character" w:customStyle="1" w:styleId="afa">
    <w:name w:val="单位 字符"/>
    <w:basedOn w:val="af8"/>
    <w:link w:val="af9"/>
    <w:rsid w:val="00516FA5"/>
    <w:rPr>
      <w:rFonts w:ascii="Times New Roman" w:eastAsia="宋体" w:hAnsi="Times New Roman"/>
      <w:kern w:val="2"/>
      <w:sz w:val="24"/>
      <w:szCs w:val="18"/>
      <w:lang w:val="en-US"/>
    </w:rPr>
  </w:style>
  <w:style w:type="character" w:styleId="afb">
    <w:name w:val="Unresolved Mention"/>
    <w:basedOn w:val="a1"/>
    <w:uiPriority w:val="99"/>
    <w:semiHidden/>
    <w:unhideWhenUsed/>
    <w:rsid w:val="0044530C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0"/>
    <w:link w:val="EndNoteBibliographyTitle0"/>
    <w:rsid w:val="000A630E"/>
    <w:pPr>
      <w:jc w:val="center"/>
    </w:pPr>
    <w:rPr>
      <w:rFonts w:cs="Times New Roman"/>
      <w:noProof/>
      <w:sz w:val="16"/>
    </w:rPr>
  </w:style>
  <w:style w:type="character" w:customStyle="1" w:styleId="EndNoteBibliographyTitle0">
    <w:name w:val="EndNote Bibliography Title 字符"/>
    <w:basedOn w:val="a1"/>
    <w:link w:val="EndNoteBibliographyTitle"/>
    <w:rsid w:val="000A630E"/>
    <w:rPr>
      <w:rFonts w:ascii="Times New Roman" w:hAnsi="Times New Roman" w:cs="Times New Roman"/>
      <w:noProof/>
      <w:sz w:val="16"/>
      <w:lang w:val="en-US"/>
    </w:rPr>
  </w:style>
  <w:style w:type="paragraph" w:customStyle="1" w:styleId="EndNoteBibliography">
    <w:name w:val="EndNote Bibliography"/>
    <w:basedOn w:val="a0"/>
    <w:link w:val="EndNoteBibliography0"/>
    <w:autoRedefine/>
    <w:qFormat/>
    <w:rsid w:val="00891B27"/>
    <w:pPr>
      <w:spacing w:line="240" w:lineRule="auto"/>
      <w:ind w:firstLine="0"/>
    </w:pPr>
    <w:rPr>
      <w:rFonts w:cs="Times New Roman"/>
      <w:noProof/>
      <w:sz w:val="16"/>
    </w:rPr>
  </w:style>
  <w:style w:type="character" w:customStyle="1" w:styleId="EndNoteBibliography0">
    <w:name w:val="EndNote Bibliography 字符"/>
    <w:basedOn w:val="a1"/>
    <w:link w:val="EndNoteBibliography"/>
    <w:rsid w:val="00891B27"/>
    <w:rPr>
      <w:rFonts w:ascii="Times New Roman" w:hAnsi="Times New Roman" w:cs="Times New Roman"/>
      <w:noProof/>
      <w:sz w:val="16"/>
      <w:lang w:val="en-US"/>
    </w:rPr>
  </w:style>
  <w:style w:type="paragraph" w:customStyle="1" w:styleId="MTDisplayEquation">
    <w:name w:val="MTDisplayEquation"/>
    <w:basedOn w:val="a0"/>
    <w:next w:val="a0"/>
    <w:link w:val="MTDisplayEquation0"/>
    <w:rsid w:val="00F14F1A"/>
    <w:pPr>
      <w:tabs>
        <w:tab w:val="center" w:pos="4680"/>
        <w:tab w:val="right" w:pos="9360"/>
      </w:tabs>
      <w:spacing w:line="276" w:lineRule="auto"/>
    </w:pPr>
    <w:rPr>
      <w:rFonts w:eastAsia="等线" w:cs="Times New Roman"/>
    </w:rPr>
  </w:style>
  <w:style w:type="character" w:customStyle="1" w:styleId="MTDisplayEquation0">
    <w:name w:val="MTDisplayEquation 字符"/>
    <w:basedOn w:val="a1"/>
    <w:link w:val="MTDisplayEquation"/>
    <w:rsid w:val="00F14F1A"/>
    <w:rPr>
      <w:rFonts w:ascii="Times New Roman" w:eastAsia="等线" w:hAnsi="Times New Roman" w:cs="Times New Roman"/>
      <w:sz w:val="24"/>
      <w:lang w:val="en-US"/>
    </w:rPr>
  </w:style>
  <w:style w:type="character" w:styleId="afc">
    <w:name w:val="line number"/>
    <w:basedOn w:val="a1"/>
    <w:uiPriority w:val="99"/>
    <w:semiHidden/>
    <w:unhideWhenUsed/>
    <w:rsid w:val="00597C19"/>
  </w:style>
  <w:style w:type="paragraph" w:customStyle="1" w:styleId="afd">
    <w:name w:val="图片及图名"/>
    <w:basedOn w:val="a0"/>
    <w:autoRedefine/>
    <w:rsid w:val="00D256EC"/>
    <w:pPr>
      <w:spacing w:line="240" w:lineRule="auto"/>
      <w:ind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3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41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8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087474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5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6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2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36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3053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2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7941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2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747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92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9038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82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13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80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09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1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openxmlformats.org/officeDocument/2006/relationships/image" Target="media/image14.tiff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xhuang@hku.hk" TargetMode="External"/><Relationship Id="rId24" Type="http://schemas.openxmlformats.org/officeDocument/2006/relationships/image" Target="media/image13.tiff"/><Relationship Id="rId5" Type="http://schemas.openxmlformats.org/officeDocument/2006/relationships/numbering" Target="numbering.xml"/><Relationship Id="rId15" Type="http://schemas.openxmlformats.org/officeDocument/2006/relationships/image" Target="media/image4.tiff"/><Relationship Id="rId23" Type="http://schemas.openxmlformats.org/officeDocument/2006/relationships/image" Target="media/image12.tiff"/><Relationship Id="rId28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8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Relationship Id="rId22" Type="http://schemas.openxmlformats.org/officeDocument/2006/relationships/image" Target="media/image11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A33BFC-5B9F-4B8C-877B-F9990C6DB4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ADC110-7ED3-4D2C-AE7E-91FC3DD5CD0C}">
  <ds:schemaRefs>
    <ds:schemaRef ds:uri="http://schemas.microsoft.com/office/2006/metadata/properties"/>
    <ds:schemaRef ds:uri="http://schemas.microsoft.com/office/infopath/2007/PartnerControls"/>
    <ds:schemaRef ds:uri="bc7ff810-700d-46de-b5ca-381cd4119dde"/>
  </ds:schemaRefs>
</ds:datastoreItem>
</file>

<file path=customXml/itemProps3.xml><?xml version="1.0" encoding="utf-8"?>
<ds:datastoreItem xmlns:ds="http://schemas.openxmlformats.org/officeDocument/2006/customXml" ds:itemID="{12B1E50E-BAAE-404B-8D8D-B98947D685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50E786-FFE6-4713-BC90-29A198EC55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14195</TotalTime>
  <Pages>21</Pages>
  <Words>5446</Words>
  <Characters>48709</Characters>
  <Application>Microsoft Office Word</Application>
  <DocSecurity>0</DocSecurity>
  <Lines>405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Yuxuan</dc:creator>
  <cp:keywords/>
  <dc:description/>
  <cp:lastModifiedBy>Yuxuan Liu</cp:lastModifiedBy>
  <cp:revision>4278</cp:revision>
  <cp:lastPrinted>2021-12-12T06:04:00Z</cp:lastPrinted>
  <dcterms:created xsi:type="dcterms:W3CDTF">2023-04-11T00:04:00Z</dcterms:created>
  <dcterms:modified xsi:type="dcterms:W3CDTF">2023-10-19T02:22:00Z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  <property fmtid="{D5CDD505-2E9C-101B-9397-08002B2CF9AE}" pid="3" name="GrammarlyDocumentId">
    <vt:lpwstr>4c568c27fa2164923de85e11f8dd28926960765b0e15904c81250d10afe99a79</vt:lpwstr>
  </property>
</Properties>
</file>